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80FBE" w14:textId="06AB3AC9" w:rsidR="00135E13" w:rsidRPr="00E52CB1" w:rsidRDefault="003C671C">
      <w:pPr>
        <w:pStyle w:val="BodyA"/>
        <w:rPr>
          <w:rFonts w:ascii="Arial" w:hAnsi="Arial" w:cs="Arial"/>
          <w:b/>
          <w:bCs/>
          <w:lang w:val="en-GB"/>
        </w:rPr>
      </w:pPr>
      <w:bookmarkStart w:id="0" w:name="_Hlk142382473"/>
      <w:r w:rsidRPr="00E52CB1">
        <w:rPr>
          <w:rFonts w:ascii="Arial" w:hAnsi="Arial" w:cs="Arial"/>
          <w:b/>
          <w:bCs/>
          <w:lang w:val="en-GB"/>
        </w:rPr>
        <w:t xml:space="preserve">Tattenhall &amp; District Neighbourhood Plan </w:t>
      </w:r>
      <w:r w:rsidR="00241DDD">
        <w:rPr>
          <w:rFonts w:ascii="Arial" w:hAnsi="Arial" w:cs="Arial"/>
          <w:b/>
          <w:bCs/>
          <w:lang w:val="en-GB"/>
        </w:rPr>
        <w:t>202</w:t>
      </w:r>
      <w:r w:rsidR="00FC07AD">
        <w:rPr>
          <w:rFonts w:ascii="Arial" w:hAnsi="Arial" w:cs="Arial"/>
          <w:b/>
          <w:bCs/>
          <w:lang w:val="en-GB"/>
        </w:rPr>
        <w:t>4</w:t>
      </w:r>
      <w:r w:rsidR="00241DDD">
        <w:rPr>
          <w:rFonts w:ascii="Arial" w:hAnsi="Arial" w:cs="Arial"/>
          <w:b/>
          <w:bCs/>
          <w:lang w:val="en-GB"/>
        </w:rPr>
        <w:t xml:space="preserve"> </w:t>
      </w:r>
      <w:r w:rsidRPr="00E52CB1">
        <w:rPr>
          <w:rFonts w:ascii="Arial" w:hAnsi="Arial" w:cs="Arial"/>
          <w:b/>
          <w:bCs/>
          <w:lang w:val="en-GB"/>
        </w:rPr>
        <w:t>Review</w:t>
      </w:r>
    </w:p>
    <w:bookmarkEnd w:id="0"/>
    <w:p w14:paraId="07F0CDCF" w14:textId="77777777" w:rsidR="00135E13" w:rsidRPr="00E52CB1" w:rsidRDefault="00135E13">
      <w:pPr>
        <w:pStyle w:val="BodyA"/>
        <w:rPr>
          <w:rFonts w:ascii="Arial" w:hAnsi="Arial" w:cs="Arial"/>
          <w:b/>
          <w:bCs/>
          <w:lang w:val="en-GB"/>
        </w:rPr>
      </w:pPr>
    </w:p>
    <w:p w14:paraId="7EDCE371" w14:textId="144D93CA" w:rsidR="00595C4C" w:rsidRPr="004A4291" w:rsidDel="00671FEB" w:rsidRDefault="004A4291">
      <w:pPr>
        <w:pStyle w:val="BodyA"/>
        <w:rPr>
          <w:del w:id="1" w:author="Iain Keeping" w:date="2024-05-07T14:50:00Z" w16du:dateUtc="2024-05-07T13:50:00Z"/>
          <w:b/>
          <w:bCs/>
          <w:lang w:val="en-GB"/>
        </w:rPr>
      </w:pPr>
      <w:commentRangeStart w:id="2"/>
      <w:r w:rsidRPr="004A4291">
        <w:rPr>
          <w:b/>
          <w:bCs/>
          <w:lang w:val="en-GB"/>
        </w:rPr>
        <w:t>Schedule of ch</w:t>
      </w:r>
      <w:r>
        <w:rPr>
          <w:b/>
          <w:bCs/>
          <w:lang w:val="en-GB"/>
        </w:rPr>
        <w:t>a</w:t>
      </w:r>
      <w:r w:rsidRPr="004A4291">
        <w:rPr>
          <w:b/>
          <w:bCs/>
          <w:lang w:val="en-GB"/>
        </w:rPr>
        <w:t>nges</w:t>
      </w:r>
      <w:commentRangeEnd w:id="2"/>
      <w:r w:rsidR="00671FEB">
        <w:rPr>
          <w:rStyle w:val="CommentReference"/>
          <w:rFonts w:ascii="Arial" w:hAnsi="Arial"/>
          <w:lang w:val="en-GB"/>
        </w:rPr>
        <w:commentReference w:id="2"/>
      </w:r>
      <w:ins w:id="4" w:author="Iain Keeping" w:date="2024-05-07T14:50:00Z" w16du:dateUtc="2024-05-07T13:50:00Z">
        <w:r w:rsidR="00671FEB" w:rsidRPr="00671FEB">
          <w:t xml:space="preserve"> </w:t>
        </w:r>
        <w:r w:rsidR="00671FEB">
          <w:t>Draft Modification Proposal</w:t>
        </w:r>
      </w:ins>
    </w:p>
    <w:p w14:paraId="6E7DBDF7" w14:textId="77777777" w:rsidR="00D801DB" w:rsidRDefault="00D801DB" w:rsidP="00671FEB">
      <w:pPr>
        <w:pStyle w:val="BodyA"/>
        <w:rPr>
          <w:lang w:val="en-GB"/>
        </w:rPr>
      </w:pPr>
    </w:p>
    <w:p w14:paraId="36248A65" w14:textId="6FB839C2" w:rsidR="00D801DB" w:rsidRDefault="00D801DB" w:rsidP="004A4291">
      <w:pPr>
        <w:pStyle w:val="BodyA"/>
        <w:numPr>
          <w:ilvl w:val="0"/>
          <w:numId w:val="14"/>
        </w:numPr>
        <w:spacing w:line="360" w:lineRule="auto"/>
        <w:rPr>
          <w:lang w:val="en-GB"/>
        </w:rPr>
      </w:pPr>
      <w:r>
        <w:rPr>
          <w:lang w:val="en-GB"/>
        </w:rPr>
        <w:t>An updated map of the designated area has been included.</w:t>
      </w:r>
    </w:p>
    <w:p w14:paraId="0C1B520B" w14:textId="10CBF18D" w:rsidR="00D801DB" w:rsidRDefault="00D801DB" w:rsidP="004A4291">
      <w:pPr>
        <w:pStyle w:val="BodyA"/>
        <w:numPr>
          <w:ilvl w:val="0"/>
          <w:numId w:val="14"/>
        </w:numPr>
        <w:spacing w:line="360" w:lineRule="auto"/>
        <w:rPr>
          <w:lang w:val="en-GB"/>
        </w:rPr>
      </w:pPr>
      <w:r>
        <w:rPr>
          <w:lang w:val="en-GB"/>
        </w:rPr>
        <w:t xml:space="preserve">Updated designated area </w:t>
      </w:r>
      <w:r w:rsidR="005B3E1F">
        <w:rPr>
          <w:lang w:val="en-GB"/>
        </w:rPr>
        <w:t>review to conform to the new parish boundary.</w:t>
      </w:r>
    </w:p>
    <w:p w14:paraId="776260B6" w14:textId="1CFF0BC5" w:rsidR="005B3E1F" w:rsidRDefault="005B3E1F" w:rsidP="004A4291">
      <w:pPr>
        <w:pStyle w:val="BodyA"/>
        <w:numPr>
          <w:ilvl w:val="0"/>
          <w:numId w:val="14"/>
        </w:numPr>
        <w:spacing w:line="360" w:lineRule="auto"/>
        <w:rPr>
          <w:lang w:val="en-GB"/>
        </w:rPr>
      </w:pPr>
      <w:r>
        <w:rPr>
          <w:lang w:val="en-GB"/>
        </w:rPr>
        <w:t>Outcome of the plan review against stated objectives is provided.</w:t>
      </w:r>
    </w:p>
    <w:p w14:paraId="050E2F15" w14:textId="488D3060" w:rsidR="005B3E1F" w:rsidRDefault="005B3E1F" w:rsidP="004A4291">
      <w:pPr>
        <w:pStyle w:val="BodyA"/>
        <w:numPr>
          <w:ilvl w:val="0"/>
          <w:numId w:val="14"/>
        </w:numPr>
        <w:spacing w:line="360" w:lineRule="auto"/>
        <w:rPr>
          <w:lang w:val="en-GB"/>
        </w:rPr>
      </w:pPr>
      <w:r>
        <w:rPr>
          <w:lang w:val="en-GB"/>
        </w:rPr>
        <w:t>The reason for replacement of Tattenhall Village Design Statement with the Design Code is added.</w:t>
      </w:r>
    </w:p>
    <w:p w14:paraId="47017F51" w14:textId="616EDACD" w:rsidR="005B3E1F" w:rsidRPr="004A4291" w:rsidRDefault="004A4291" w:rsidP="004A4291">
      <w:pPr>
        <w:pStyle w:val="BodyA"/>
        <w:numPr>
          <w:ilvl w:val="0"/>
          <w:numId w:val="14"/>
        </w:numPr>
        <w:spacing w:line="360" w:lineRule="auto"/>
        <w:rPr>
          <w:lang w:val="en-GB"/>
        </w:rPr>
      </w:pPr>
      <w:r>
        <w:rPr>
          <w:lang w:val="en-GB"/>
        </w:rPr>
        <w:t xml:space="preserve">Housing Growth, justification and evidence - </w:t>
      </w:r>
      <w:r w:rsidR="005B3E1F">
        <w:rPr>
          <w:lang w:val="en-GB"/>
        </w:rPr>
        <w:t>Affordable Housing need is redefined with reference to surveys.</w:t>
      </w:r>
    </w:p>
    <w:p w14:paraId="0CF6B631" w14:textId="77777777" w:rsidR="005B3E1F" w:rsidRDefault="005B3E1F">
      <w:pPr>
        <w:pStyle w:val="BodyA"/>
        <w:rPr>
          <w:lang w:val="en-GB"/>
        </w:rPr>
      </w:pPr>
    </w:p>
    <w:p w14:paraId="7F0A2259" w14:textId="2240FC51" w:rsidR="005B3E1F" w:rsidRPr="004A4291" w:rsidRDefault="004A4291" w:rsidP="005B3E1F">
      <w:pPr>
        <w:pStyle w:val="BodyA"/>
        <w:rPr>
          <w:rFonts w:ascii="Arial" w:hAnsi="Arial" w:cs="Arial"/>
          <w:lang w:val="en-GB"/>
        </w:rPr>
      </w:pPr>
      <w:r w:rsidRPr="004A4291">
        <w:rPr>
          <w:rFonts w:ascii="Arial" w:hAnsi="Arial" w:cs="Arial"/>
          <w:lang w:val="en-GB"/>
        </w:rPr>
        <w:t>Changes p</w:t>
      </w:r>
      <w:r w:rsidR="005B3E1F" w:rsidRPr="004A4291">
        <w:rPr>
          <w:rFonts w:ascii="Arial" w:hAnsi="Arial" w:cs="Arial"/>
          <w:lang w:val="en-GB"/>
        </w:rPr>
        <w:t>olic</w:t>
      </w:r>
      <w:r w:rsidRPr="004A4291">
        <w:rPr>
          <w:rFonts w:ascii="Arial" w:hAnsi="Arial" w:cs="Arial"/>
          <w:lang w:val="en-GB"/>
        </w:rPr>
        <w:t>ies are detailed in the table below:</w:t>
      </w:r>
      <w:r w:rsidR="005B3E1F" w:rsidRPr="004A4291">
        <w:rPr>
          <w:rFonts w:ascii="Arial" w:hAnsi="Arial" w:cs="Arial"/>
          <w:lang w:val="en-GB"/>
        </w:rPr>
        <w:t xml:space="preserve"> </w:t>
      </w:r>
    </w:p>
    <w:p w14:paraId="524E9967" w14:textId="77777777" w:rsidR="00D801DB" w:rsidRPr="00B91BCD" w:rsidRDefault="00D801DB">
      <w:pPr>
        <w:pStyle w:val="BodyA"/>
        <w:rPr>
          <w:lang w:val="en-GB"/>
        </w:rPr>
      </w:pPr>
    </w:p>
    <w:p w14:paraId="6735F668" w14:textId="77777777" w:rsidR="00135E13" w:rsidRPr="00B91BCD" w:rsidRDefault="00135E13">
      <w:pPr>
        <w:pStyle w:val="BodyA"/>
        <w:rPr>
          <w:lang w:val="en-GB"/>
        </w:rPr>
      </w:pPr>
    </w:p>
    <w:tbl>
      <w:tblPr>
        <w:tblW w:w="1526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075"/>
        <w:gridCol w:w="2977"/>
        <w:gridCol w:w="9213"/>
      </w:tblGrid>
      <w:tr w:rsidR="003B578A" w:rsidRPr="00B91BCD" w14:paraId="3C55D5CA" w14:textId="70550871" w:rsidTr="000E0B8C">
        <w:trPr>
          <w:trHeight w:val="405"/>
          <w:tblHeader/>
        </w:trPr>
        <w:tc>
          <w:tcPr>
            <w:tcW w:w="3075" w:type="dxa"/>
            <w:tcBorders>
              <w:top w:val="single" w:sz="2" w:space="0" w:color="000000"/>
              <w:left w:val="single" w:sz="2" w:space="0" w:color="000000"/>
              <w:bottom w:val="single" w:sz="6" w:space="0" w:color="000000"/>
              <w:right w:val="single" w:sz="2" w:space="0" w:color="000000"/>
            </w:tcBorders>
            <w:shd w:val="clear" w:color="auto" w:fill="979797" w:themeFill="background2" w:themeFillTint="99"/>
            <w:tcMar>
              <w:top w:w="80" w:type="dxa"/>
              <w:left w:w="80" w:type="dxa"/>
              <w:bottom w:w="80" w:type="dxa"/>
              <w:right w:w="80" w:type="dxa"/>
            </w:tcMar>
          </w:tcPr>
          <w:p w14:paraId="1C3AF064" w14:textId="77777777" w:rsidR="003B578A" w:rsidRPr="00B91BCD" w:rsidRDefault="003B578A" w:rsidP="004F382E">
            <w:r w:rsidRPr="00B91BCD">
              <w:t>Existing Policies</w:t>
            </w:r>
          </w:p>
        </w:tc>
        <w:tc>
          <w:tcPr>
            <w:tcW w:w="2977" w:type="dxa"/>
            <w:tcBorders>
              <w:top w:val="single" w:sz="2" w:space="0" w:color="000000"/>
              <w:left w:val="single" w:sz="2" w:space="0" w:color="000000"/>
              <w:bottom w:val="single" w:sz="6" w:space="0" w:color="000000"/>
              <w:right w:val="single" w:sz="2" w:space="0" w:color="000000"/>
            </w:tcBorders>
            <w:shd w:val="clear" w:color="auto" w:fill="979797" w:themeFill="background2" w:themeFillTint="99"/>
            <w:tcMar>
              <w:top w:w="80" w:type="dxa"/>
              <w:left w:w="80" w:type="dxa"/>
              <w:bottom w:w="80" w:type="dxa"/>
              <w:right w:w="80" w:type="dxa"/>
            </w:tcMar>
          </w:tcPr>
          <w:p w14:paraId="4E0F4EFB" w14:textId="1AE7C8B9" w:rsidR="003B578A" w:rsidRPr="00B91BCD" w:rsidRDefault="003B578A" w:rsidP="00B53522">
            <w:pPr>
              <w:pStyle w:val="Body"/>
              <w:rPr>
                <w:lang w:val="en-GB"/>
              </w:rPr>
            </w:pPr>
            <w:r w:rsidRPr="00B91BCD">
              <w:rPr>
                <w:rFonts w:ascii="Arial" w:hAnsi="Arial"/>
                <w:b/>
                <w:bCs/>
                <w:sz w:val="20"/>
                <w:szCs w:val="20"/>
                <w:lang w:val="en-GB"/>
                <w14:textOutline w14:w="12700" w14:cap="flat" w14:cmpd="sng" w14:algn="ctr">
                  <w14:noFill/>
                  <w14:prstDash w14:val="solid"/>
                  <w14:miter w14:lim="400000"/>
                </w14:textOutline>
              </w:rPr>
              <w:t>Proposed changes</w:t>
            </w:r>
          </w:p>
        </w:tc>
        <w:tc>
          <w:tcPr>
            <w:tcW w:w="9213" w:type="dxa"/>
            <w:tcBorders>
              <w:top w:val="single" w:sz="2" w:space="0" w:color="000000"/>
              <w:left w:val="single" w:sz="2" w:space="0" w:color="000000"/>
              <w:bottom w:val="single" w:sz="6" w:space="0" w:color="000000"/>
              <w:right w:val="single" w:sz="2" w:space="0" w:color="000000"/>
            </w:tcBorders>
            <w:shd w:val="clear" w:color="auto" w:fill="979797" w:themeFill="background2" w:themeFillTint="99"/>
          </w:tcPr>
          <w:p w14:paraId="0931DA7B" w14:textId="704D9283" w:rsidR="003B578A" w:rsidRPr="00B91BCD" w:rsidRDefault="003B578A" w:rsidP="00B53522">
            <w:pPr>
              <w:pStyle w:val="Body"/>
              <w:rPr>
                <w:rFonts w:ascii="Arial" w:hAnsi="Arial"/>
                <w:b/>
                <w:bCs/>
                <w:sz w:val="20"/>
                <w:szCs w:val="20"/>
                <w:lang w:val="en-GB"/>
                <w14:textOutline w14:w="12700" w14:cap="flat" w14:cmpd="sng" w14:algn="ctr">
                  <w14:noFill/>
                  <w14:prstDash w14:val="solid"/>
                  <w14:miter w14:lim="400000"/>
                </w14:textOutline>
              </w:rPr>
            </w:pPr>
            <w:r w:rsidRPr="00B91BCD">
              <w:rPr>
                <w:rFonts w:ascii="Arial" w:hAnsi="Arial"/>
                <w:b/>
                <w:bCs/>
                <w:sz w:val="20"/>
                <w:szCs w:val="20"/>
                <w:lang w:val="en-GB"/>
                <w14:textOutline w14:w="12700" w14:cap="flat" w14:cmpd="sng" w14:algn="ctr">
                  <w14:noFill/>
                  <w14:prstDash w14:val="solid"/>
                  <w14:miter w14:lim="400000"/>
                </w14:textOutline>
              </w:rPr>
              <w:t xml:space="preserve">Reasons </w:t>
            </w:r>
          </w:p>
        </w:tc>
      </w:tr>
      <w:tr w:rsidR="00B03EFC" w:rsidRPr="00B91BCD" w14:paraId="1830536E" w14:textId="77777777" w:rsidTr="00A465AD">
        <w:trPr>
          <w:trHeight w:val="476"/>
        </w:trPr>
        <w:tc>
          <w:tcPr>
            <w:tcW w:w="3075"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932518" w14:textId="32EFB164" w:rsidR="00B03EFC" w:rsidRPr="00B91BCD" w:rsidRDefault="00B03EFC" w:rsidP="00A83278">
            <w:pPr>
              <w:pStyle w:val="Default"/>
              <w:spacing w:before="0" w:line="240" w:lineRule="auto"/>
              <w:rPr>
                <w:rFonts w:ascii="Arial" w:hAnsi="Arial"/>
                <w:b/>
                <w:bCs/>
                <w:sz w:val="20"/>
                <w:szCs w:val="20"/>
                <w:u w:color="0433FF"/>
                <w:lang w:val="en-GB"/>
              </w:rPr>
            </w:pPr>
            <w:r>
              <w:rPr>
                <w:rFonts w:ascii="Arial" w:hAnsi="Arial"/>
                <w:b/>
                <w:bCs/>
                <w:sz w:val="20"/>
                <w:szCs w:val="20"/>
                <w:u w:color="0433FF"/>
                <w:lang w:val="en-GB"/>
              </w:rPr>
              <w:t>Objectives</w:t>
            </w:r>
          </w:p>
        </w:tc>
        <w:tc>
          <w:tcPr>
            <w:tcW w:w="2977"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02BBA0" w14:textId="0DD06520" w:rsidR="00B03EFC" w:rsidRPr="00B91BCD" w:rsidRDefault="00B03EFC" w:rsidP="00A83278">
            <w:pPr>
              <w:pStyle w:val="TableStyle2"/>
              <w:rPr>
                <w:rFonts w:ascii="Arial" w:hAnsi="Arial"/>
                <w:b/>
                <w:bCs/>
                <w:lang w:val="en-GB"/>
              </w:rPr>
            </w:pPr>
            <w:r>
              <w:rPr>
                <w:rFonts w:ascii="Arial" w:hAnsi="Arial"/>
                <w:b/>
                <w:bCs/>
                <w:lang w:val="en-GB"/>
              </w:rPr>
              <w:t>Not Changed</w:t>
            </w:r>
          </w:p>
        </w:tc>
        <w:tc>
          <w:tcPr>
            <w:tcW w:w="9213" w:type="dxa"/>
            <w:tcBorders>
              <w:top w:val="single" w:sz="6" w:space="0" w:color="000000"/>
              <w:left w:val="single" w:sz="2" w:space="0" w:color="000000"/>
              <w:bottom w:val="single" w:sz="2" w:space="0" w:color="000000"/>
              <w:right w:val="single" w:sz="2" w:space="0" w:color="000000"/>
            </w:tcBorders>
          </w:tcPr>
          <w:p w14:paraId="77E49B8C" w14:textId="77777777" w:rsidR="00B03EFC" w:rsidRPr="00B91BCD" w:rsidRDefault="00B03EFC" w:rsidP="005754F5">
            <w:pPr>
              <w:pStyle w:val="TableStyle2"/>
              <w:rPr>
                <w:rFonts w:ascii="Arial" w:hAnsi="Arial"/>
                <w:lang w:val="en-GB"/>
              </w:rPr>
            </w:pPr>
          </w:p>
        </w:tc>
      </w:tr>
      <w:tr w:rsidR="003B578A" w:rsidRPr="00B91BCD" w14:paraId="1CB7F157" w14:textId="589744DF" w:rsidTr="000E0B8C">
        <w:trPr>
          <w:trHeight w:val="1466"/>
        </w:trPr>
        <w:tc>
          <w:tcPr>
            <w:tcW w:w="3075"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F781B8" w14:textId="77777777" w:rsidR="003B578A" w:rsidRDefault="003B578A" w:rsidP="00A83278">
            <w:pPr>
              <w:pStyle w:val="Default"/>
              <w:spacing w:before="0" w:line="240" w:lineRule="auto"/>
              <w:rPr>
                <w:rFonts w:ascii="Arial" w:hAnsi="Arial"/>
                <w:b/>
                <w:bCs/>
                <w:sz w:val="20"/>
                <w:szCs w:val="20"/>
                <w:u w:color="0433FF"/>
                <w:lang w:val="en-GB"/>
              </w:rPr>
            </w:pPr>
            <w:r w:rsidRPr="00B91BCD">
              <w:rPr>
                <w:rFonts w:ascii="Arial" w:hAnsi="Arial"/>
                <w:b/>
                <w:bCs/>
                <w:sz w:val="20"/>
                <w:szCs w:val="20"/>
                <w:u w:color="0433FF"/>
                <w:lang w:val="en-GB"/>
              </w:rPr>
              <w:t>POLICY 1</w:t>
            </w:r>
          </w:p>
          <w:p w14:paraId="23B39613" w14:textId="77777777" w:rsidR="006F1EF9" w:rsidRPr="006F1EF9" w:rsidRDefault="006F1EF9" w:rsidP="006F1EF9">
            <w:pPr>
              <w:pStyle w:val="Default"/>
              <w:spacing w:before="0" w:line="240" w:lineRule="auto"/>
              <w:rPr>
                <w:rFonts w:ascii="Arial" w:hAnsi="Arial"/>
                <w:b/>
                <w:bCs/>
                <w:sz w:val="20"/>
                <w:szCs w:val="20"/>
                <w:u w:color="0433FF"/>
                <w:lang w:val="en-GB"/>
              </w:rPr>
            </w:pPr>
            <w:r w:rsidRPr="006F1EF9">
              <w:rPr>
                <w:rFonts w:ascii="Arial" w:hAnsi="Arial"/>
                <w:b/>
                <w:bCs/>
                <w:sz w:val="20"/>
                <w:szCs w:val="20"/>
                <w:u w:color="0433FF"/>
                <w:lang w:val="en-GB"/>
              </w:rPr>
              <w:t xml:space="preserve">Housing Growth </w:t>
            </w:r>
          </w:p>
          <w:p w14:paraId="1790A917" w14:textId="77777777" w:rsidR="006F1EF9" w:rsidRPr="006F1EF9" w:rsidRDefault="006F1EF9" w:rsidP="00A83278">
            <w:pPr>
              <w:pStyle w:val="Default"/>
              <w:spacing w:before="0" w:line="240" w:lineRule="auto"/>
              <w:rPr>
                <w:rFonts w:ascii="Arial" w:hAnsi="Arial"/>
                <w:b/>
                <w:bCs/>
                <w:sz w:val="20"/>
                <w:szCs w:val="20"/>
                <w:u w:color="0433FF"/>
                <w:lang w:val="en-GB"/>
              </w:rPr>
            </w:pPr>
          </w:p>
          <w:p w14:paraId="093859CC" w14:textId="77777777" w:rsidR="003B578A" w:rsidRPr="00B91BCD" w:rsidRDefault="003B578A" w:rsidP="00A83278">
            <w:pPr>
              <w:pStyle w:val="Default"/>
              <w:spacing w:before="0" w:line="240" w:lineRule="auto"/>
              <w:rPr>
                <w:rFonts w:ascii="Arial" w:eastAsia="Arial" w:hAnsi="Arial" w:cs="Arial"/>
                <w:sz w:val="20"/>
                <w:szCs w:val="20"/>
                <w:shd w:val="clear" w:color="auto" w:fill="FFFFFF"/>
                <w:lang w:val="en-GB"/>
              </w:rPr>
            </w:pPr>
            <w:r w:rsidRPr="00B91BCD">
              <w:rPr>
                <w:rFonts w:ascii="Arial" w:hAnsi="Arial"/>
                <w:sz w:val="20"/>
                <w:szCs w:val="20"/>
                <w:shd w:val="clear" w:color="auto" w:fill="FFFFFF"/>
                <w:lang w:val="en-GB"/>
              </w:rPr>
              <w:t xml:space="preserve">To enable managed housing growth in the Parish: </w:t>
            </w:r>
          </w:p>
          <w:p w14:paraId="51D99471" w14:textId="77777777" w:rsidR="003B578A" w:rsidRPr="00B91BCD" w:rsidRDefault="003B578A" w:rsidP="00A83278">
            <w:pPr>
              <w:pStyle w:val="Default"/>
              <w:spacing w:before="0" w:line="240" w:lineRule="auto"/>
              <w:rPr>
                <w:lang w:val="en-GB"/>
              </w:rPr>
            </w:pPr>
            <w:r w:rsidRPr="00B91BCD">
              <w:rPr>
                <w:rFonts w:ascii="Arial" w:hAnsi="Arial"/>
                <w:sz w:val="20"/>
                <w:szCs w:val="20"/>
                <w:shd w:val="clear" w:color="auto" w:fill="FFFFFF"/>
                <w:lang w:val="en-GB"/>
              </w:rPr>
              <w:t>Proposals involving up to 30 homes will be allowed within or immediately adjacent to the built-up part of Tattenhall village over the period 2010 to 2030;]</w:t>
            </w:r>
          </w:p>
        </w:tc>
        <w:tc>
          <w:tcPr>
            <w:tcW w:w="2977" w:type="dxa"/>
            <w:tcBorders>
              <w:top w:val="single" w:sz="6"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7BB13A" w14:textId="04967D13" w:rsidR="003B578A" w:rsidRPr="00B91BCD" w:rsidRDefault="003B578A" w:rsidP="00A83278">
            <w:pPr>
              <w:pStyle w:val="TableStyle2"/>
              <w:rPr>
                <w:rFonts w:ascii="Arial" w:hAnsi="Arial"/>
                <w:b/>
                <w:bCs/>
                <w:lang w:val="en-GB"/>
              </w:rPr>
            </w:pPr>
            <w:r w:rsidRPr="00B91BCD">
              <w:rPr>
                <w:rFonts w:ascii="Arial" w:hAnsi="Arial"/>
                <w:b/>
                <w:bCs/>
                <w:lang w:val="en-GB"/>
              </w:rPr>
              <w:t>Replace</w:t>
            </w:r>
            <w:r w:rsidR="009833D5">
              <w:rPr>
                <w:rFonts w:ascii="Arial" w:hAnsi="Arial"/>
                <w:b/>
                <w:bCs/>
                <w:lang w:val="en-GB"/>
              </w:rPr>
              <w:t>d</w:t>
            </w:r>
            <w:r w:rsidRPr="00B91BCD">
              <w:rPr>
                <w:rFonts w:ascii="Arial" w:hAnsi="Arial"/>
                <w:b/>
                <w:bCs/>
                <w:lang w:val="en-GB"/>
              </w:rPr>
              <w:t xml:space="preserve"> with:</w:t>
            </w:r>
          </w:p>
          <w:p w14:paraId="27DC7281" w14:textId="4BA3BC48" w:rsidR="003B578A" w:rsidRPr="00B91BCD" w:rsidRDefault="003B578A" w:rsidP="004F382E">
            <w:pPr>
              <w:rPr>
                <w:bdr w:val="none" w:sz="0" w:space="0" w:color="auto"/>
              </w:rPr>
            </w:pPr>
            <w:r w:rsidRPr="00B91BCD">
              <w:rPr>
                <w:bdr w:val="none" w:sz="0" w:space="0" w:color="auto"/>
              </w:rPr>
              <w:t>To enable managed housing growth in the Parish:</w:t>
            </w:r>
          </w:p>
          <w:p w14:paraId="71AF668E" w14:textId="77777777" w:rsidR="003B578A" w:rsidRPr="00B91BCD" w:rsidRDefault="003B578A" w:rsidP="004F382E">
            <w:pPr>
              <w:rPr>
                <w:bdr w:val="none" w:sz="0" w:space="0" w:color="auto"/>
              </w:rPr>
            </w:pPr>
          </w:p>
          <w:p w14:paraId="7D78C203" w14:textId="029874EC" w:rsidR="003B578A" w:rsidRPr="00B91BCD" w:rsidRDefault="009833D5" w:rsidP="004836B8">
            <w:pPr>
              <w:pStyle w:val="TableStyle2"/>
              <w:spacing w:after="240"/>
              <w:rPr>
                <w:rFonts w:ascii="Arial" w:hAnsi="Arial" w:cs="Arial"/>
                <w:lang w:val="en-GB"/>
              </w:rPr>
            </w:pPr>
            <w:r w:rsidRPr="009833D5">
              <w:rPr>
                <w:rFonts w:ascii="Arial" w:hAnsi="Arial" w:cs="Arial"/>
                <w:lang w:val="en-GB"/>
              </w:rPr>
              <w:t xml:space="preserve">Proposals involving up to and not exceeding 30 homes on any one site will be allowed </w:t>
            </w:r>
            <w:bookmarkStart w:id="5" w:name="_Hlk161761221"/>
            <w:commentRangeStart w:id="6"/>
            <w:r w:rsidRPr="009833D5">
              <w:rPr>
                <w:rFonts w:ascii="Arial" w:hAnsi="Arial" w:cs="Arial"/>
                <w:lang w:val="en-GB"/>
              </w:rPr>
              <w:t>within</w:t>
            </w:r>
            <w:commentRangeEnd w:id="6"/>
            <w:r w:rsidR="00A71A40">
              <w:rPr>
                <w:rStyle w:val="CommentReference"/>
                <w:rFonts w:ascii="Arial" w:hAnsi="Arial"/>
                <w:lang w:val="en-GB"/>
              </w:rPr>
              <w:commentReference w:id="6"/>
            </w:r>
            <w:r w:rsidRPr="009833D5">
              <w:rPr>
                <w:rFonts w:ascii="Arial" w:hAnsi="Arial" w:cs="Arial"/>
                <w:lang w:val="en-GB"/>
              </w:rPr>
              <w:t xml:space="preserve"> </w:t>
            </w:r>
            <w:del w:id="7" w:author="Iain Keeping" w:date="2024-05-07T15:01:00Z" w16du:dateUtc="2024-05-07T14:01:00Z">
              <w:r w:rsidR="00D8511A" w:rsidRPr="00B91BCD" w:rsidDel="00A71A40">
                <w:rPr>
                  <w:rFonts w:ascii="Arial" w:hAnsi="Arial"/>
                  <w:shd w:val="clear" w:color="auto" w:fill="FFFFFF"/>
                  <w:lang w:val="en-GB"/>
                </w:rPr>
                <w:delText xml:space="preserve">or immediately adjacent </w:delText>
              </w:r>
              <w:r w:rsidR="00D8511A" w:rsidDel="00A71A40">
                <w:rPr>
                  <w:rFonts w:ascii="Arial" w:hAnsi="Arial"/>
                  <w:shd w:val="clear" w:color="auto" w:fill="FFFFFF"/>
                  <w:lang w:val="en-GB"/>
                </w:rPr>
                <w:delText>to</w:delText>
              </w:r>
              <w:bookmarkEnd w:id="5"/>
              <w:r w:rsidR="00D8511A" w:rsidDel="00A71A40">
                <w:rPr>
                  <w:rFonts w:ascii="Arial" w:hAnsi="Arial"/>
                  <w:shd w:val="clear" w:color="auto" w:fill="FFFFFF"/>
                  <w:lang w:val="en-GB"/>
                </w:rPr>
                <w:delText xml:space="preserve"> </w:delText>
              </w:r>
            </w:del>
            <w:r w:rsidRPr="009833D5">
              <w:rPr>
                <w:rFonts w:ascii="Arial" w:hAnsi="Arial" w:cs="Arial"/>
                <w:lang w:val="en-GB"/>
              </w:rPr>
              <w:t>the settlement boundary of Tattenhall, to meet the housing requirements established in the CWaC Local Plan. Proposals outside the settlement boundary of Tattenhall must comply with Local Plan policies STRAT9, SOC2 and DM24.</w:t>
            </w:r>
          </w:p>
        </w:tc>
        <w:tc>
          <w:tcPr>
            <w:tcW w:w="9213" w:type="dxa"/>
            <w:tcBorders>
              <w:top w:val="single" w:sz="6" w:space="0" w:color="000000"/>
              <w:left w:val="single" w:sz="2" w:space="0" w:color="000000"/>
              <w:bottom w:val="single" w:sz="2" w:space="0" w:color="000000"/>
              <w:right w:val="single" w:sz="2" w:space="0" w:color="000000"/>
            </w:tcBorders>
          </w:tcPr>
          <w:p w14:paraId="72ADEBA6" w14:textId="57A219C5" w:rsidR="005754F5" w:rsidRDefault="003B578A" w:rsidP="005754F5">
            <w:pPr>
              <w:pStyle w:val="TableStyle2"/>
              <w:rPr>
                <w:rFonts w:ascii="Arial" w:hAnsi="Arial"/>
                <w:lang w:val="en-GB"/>
              </w:rPr>
            </w:pPr>
            <w:r w:rsidRPr="00B91BCD">
              <w:rPr>
                <w:rFonts w:ascii="Arial" w:hAnsi="Arial"/>
                <w:lang w:val="en-GB"/>
              </w:rPr>
              <w:t xml:space="preserve">The proposed change brings the policy into conformity with CWaC Local Plan.  </w:t>
            </w:r>
            <w:r w:rsidR="00D8511A">
              <w:rPr>
                <w:rFonts w:ascii="Arial" w:hAnsi="Arial"/>
                <w:lang w:val="en-GB"/>
              </w:rPr>
              <w:t xml:space="preserve">The settlement boundary had not been defined at the time of the original Plan. </w:t>
            </w:r>
            <w:r w:rsidRPr="00B91BCD">
              <w:rPr>
                <w:rFonts w:ascii="Arial" w:hAnsi="Arial"/>
                <w:lang w:val="en-GB"/>
              </w:rPr>
              <w:t>Development adjacent to the Service Centre bou</w:t>
            </w:r>
            <w:r w:rsidR="005754F5" w:rsidRPr="00B91BCD">
              <w:rPr>
                <w:rFonts w:ascii="Arial" w:hAnsi="Arial"/>
                <w:lang w:val="en-GB"/>
              </w:rPr>
              <w:t>n</w:t>
            </w:r>
            <w:r w:rsidRPr="00B91BCD">
              <w:rPr>
                <w:rFonts w:ascii="Arial" w:hAnsi="Arial"/>
                <w:lang w:val="en-GB"/>
              </w:rPr>
              <w:t>dary</w:t>
            </w:r>
            <w:r w:rsidR="005754F5" w:rsidRPr="00B91BCD">
              <w:rPr>
                <w:rFonts w:ascii="Arial" w:hAnsi="Arial"/>
                <w:lang w:val="en-GB"/>
              </w:rPr>
              <w:t xml:space="preserve"> is now covered in </w:t>
            </w:r>
            <w:r w:rsidR="005754F5" w:rsidRPr="00B91BCD">
              <w:rPr>
                <w:rFonts w:ascii="Arial" w:hAnsi="Arial"/>
                <w:b/>
                <w:bCs/>
                <w:lang w:val="en-GB"/>
              </w:rPr>
              <w:t>Policy SOC2</w:t>
            </w:r>
            <w:r w:rsidR="005754F5" w:rsidRPr="00B91BCD">
              <w:rPr>
                <w:rFonts w:ascii="Arial" w:hAnsi="Arial"/>
                <w:lang w:val="en-GB"/>
              </w:rPr>
              <w:t>:</w:t>
            </w:r>
          </w:p>
          <w:p w14:paraId="3C41D9DB" w14:textId="77777777" w:rsidR="006F4E07" w:rsidRPr="00B91BCD" w:rsidRDefault="006F4E07" w:rsidP="005754F5">
            <w:pPr>
              <w:pStyle w:val="TableStyle2"/>
              <w:rPr>
                <w:rFonts w:ascii="Arial" w:hAnsi="Arial"/>
                <w:lang w:val="en-GB"/>
              </w:rPr>
            </w:pPr>
          </w:p>
          <w:p w14:paraId="09CA48FF" w14:textId="74403FAD" w:rsidR="005754F5" w:rsidRPr="00B91BCD" w:rsidRDefault="005754F5" w:rsidP="005754F5">
            <w:pPr>
              <w:pStyle w:val="TableStyle2"/>
              <w:rPr>
                <w:rFonts w:ascii="Arial" w:hAnsi="Arial"/>
                <w:b/>
                <w:bCs/>
                <w:i/>
                <w:iCs/>
                <w:lang w:val="en-GB"/>
              </w:rPr>
            </w:pPr>
            <w:r w:rsidRPr="00B91BCD">
              <w:rPr>
                <w:rFonts w:ascii="Arial" w:hAnsi="Arial"/>
                <w:b/>
                <w:bCs/>
                <w:i/>
                <w:iCs/>
                <w:lang w:val="en-GB"/>
              </w:rPr>
              <w:t>“Rural exception sites</w:t>
            </w:r>
          </w:p>
          <w:p w14:paraId="305F0620" w14:textId="09098C2D" w:rsidR="005754F5" w:rsidRDefault="005754F5" w:rsidP="005754F5">
            <w:pPr>
              <w:pStyle w:val="TableStyle2"/>
              <w:rPr>
                <w:i/>
                <w:iCs/>
                <w:lang w:val="en-GB"/>
              </w:rPr>
            </w:pPr>
            <w:r w:rsidRPr="005754F5">
              <w:rPr>
                <w:i/>
                <w:iCs/>
                <w:lang w:val="en-GB"/>
              </w:rPr>
              <w:t>Where necessary to meet local affordable housing needs, schemes for 100% affordable housing may be permitted on small sites which would otherwise not be appropriate for housing adjacent to key service centres and local service centres including those in the Green Belt.  Where it is essential to enable the delivery of affordable housing to meet local needs, a small, subsidiary element of market housing may be permitted on such sites. </w:t>
            </w:r>
            <w:r w:rsidRPr="00B91BCD">
              <w:rPr>
                <w:i/>
                <w:iCs/>
                <w:lang w:val="en-GB"/>
              </w:rPr>
              <w:t>“</w:t>
            </w:r>
          </w:p>
          <w:p w14:paraId="50ED297C" w14:textId="77777777" w:rsidR="006F4E07" w:rsidRPr="005754F5" w:rsidRDefault="006F4E07" w:rsidP="005754F5">
            <w:pPr>
              <w:pStyle w:val="TableStyle2"/>
              <w:rPr>
                <w:i/>
                <w:iCs/>
                <w:lang w:val="en-GB"/>
              </w:rPr>
            </w:pPr>
          </w:p>
          <w:p w14:paraId="7116B798" w14:textId="77777777" w:rsidR="003B578A" w:rsidRDefault="00B91BCD" w:rsidP="00A83278">
            <w:pPr>
              <w:pStyle w:val="TableStyle2"/>
              <w:rPr>
                <w:rFonts w:ascii="Arial" w:hAnsi="Arial"/>
                <w:lang w:val="en-GB"/>
              </w:rPr>
            </w:pPr>
            <w:r w:rsidRPr="00B91BCD">
              <w:rPr>
                <w:rFonts w:ascii="Arial" w:hAnsi="Arial"/>
                <w:lang w:val="en-GB"/>
              </w:rPr>
              <w:t xml:space="preserve">And </w:t>
            </w:r>
            <w:r w:rsidRPr="00B91BCD">
              <w:rPr>
                <w:rFonts w:ascii="Arial" w:hAnsi="Arial"/>
                <w:b/>
                <w:bCs/>
                <w:lang w:val="en-GB"/>
              </w:rPr>
              <w:t>Policy DM 24</w:t>
            </w:r>
            <w:r w:rsidRPr="00B91BCD">
              <w:rPr>
                <w:rFonts w:ascii="Arial" w:hAnsi="Arial"/>
                <w:lang w:val="en-GB"/>
              </w:rPr>
              <w:t>:</w:t>
            </w:r>
          </w:p>
          <w:p w14:paraId="57AD258B" w14:textId="77777777" w:rsidR="006F4E07" w:rsidRPr="00B91BCD" w:rsidRDefault="006F4E07" w:rsidP="00A83278">
            <w:pPr>
              <w:pStyle w:val="TableStyle2"/>
              <w:rPr>
                <w:rFonts w:ascii="Arial" w:hAnsi="Arial"/>
                <w:lang w:val="en-GB"/>
              </w:rPr>
            </w:pPr>
          </w:p>
          <w:p w14:paraId="1B19CC89" w14:textId="40B5F989" w:rsidR="00B91BCD" w:rsidRPr="00B91BCD" w:rsidRDefault="00B91BCD" w:rsidP="00B91BCD">
            <w:pPr>
              <w:pStyle w:val="TableStyle2"/>
              <w:rPr>
                <w:i/>
                <w:iCs/>
                <w:lang w:val="en-GB"/>
              </w:rPr>
            </w:pPr>
            <w:r w:rsidRPr="00B91BCD">
              <w:rPr>
                <w:rFonts w:ascii="Arial" w:hAnsi="Arial"/>
                <w:i/>
                <w:iCs/>
                <w:lang w:val="en-GB"/>
              </w:rPr>
              <w:t>“</w:t>
            </w:r>
            <w:r w:rsidRPr="00B91BCD">
              <w:rPr>
                <w:i/>
                <w:iCs/>
                <w:lang w:val="en-GB"/>
              </w:rPr>
              <w:t>In line with Local Plan (Part One) policy </w:t>
            </w:r>
            <w:hyperlink r:id="rId12" w:anchor="section-1419339111261" w:tooltip="SOC 2" w:history="1">
              <w:r w:rsidRPr="00B91BCD">
                <w:rPr>
                  <w:rStyle w:val="Hyperlink"/>
                  <w:i/>
                  <w:iCs/>
                  <w:lang w:val="en-GB"/>
                </w:rPr>
                <w:t>SOC 2</w:t>
              </w:r>
            </w:hyperlink>
            <w:r w:rsidRPr="00B91BCD">
              <w:rPr>
                <w:i/>
                <w:iCs/>
                <w:lang w:val="en-GB"/>
              </w:rPr>
              <w:t>, small affordable exception sites will be supported adjacent to key or local service centres subject to meeting the additional requirements set out below.</w:t>
            </w:r>
          </w:p>
          <w:p w14:paraId="47C87405" w14:textId="77777777" w:rsidR="00B91BCD" w:rsidRPr="00B91BCD" w:rsidRDefault="00B91BCD" w:rsidP="00B91BCD">
            <w:pPr>
              <w:pStyle w:val="TableStyle2"/>
              <w:rPr>
                <w:i/>
                <w:iCs/>
                <w:lang w:val="en-GB"/>
              </w:rPr>
            </w:pPr>
            <w:r w:rsidRPr="00B91BCD">
              <w:rPr>
                <w:i/>
                <w:iCs/>
                <w:lang w:val="en-GB"/>
              </w:rPr>
              <w:t xml:space="preserve">A current affordable local need for the development must be demonstrated through an </w:t>
            </w:r>
            <w:proofErr w:type="gramStart"/>
            <w:r w:rsidRPr="00B91BCD">
              <w:rPr>
                <w:i/>
                <w:iCs/>
                <w:lang w:val="en-GB"/>
              </w:rPr>
              <w:t>up to date</w:t>
            </w:r>
            <w:proofErr w:type="gramEnd"/>
            <w:r w:rsidRPr="00B91BCD">
              <w:rPr>
                <w:i/>
                <w:iCs/>
                <w:lang w:val="en-GB"/>
              </w:rPr>
              <w:t xml:space="preserve"> independent assessment of local housing need prepared by the Parish Council or in collaboration with the Parish Council. Local housing need must relate to people who have a strong local connection to the parish in which the development is proposed. Unless defined differently in a neighbourhood plan, local connection means people or households who:</w:t>
            </w:r>
          </w:p>
          <w:p w14:paraId="7017ABE5" w14:textId="77777777" w:rsidR="00B91BCD" w:rsidRPr="00B91BCD" w:rsidRDefault="00B91BCD" w:rsidP="00B91BCD">
            <w:pPr>
              <w:pStyle w:val="TableStyle2"/>
              <w:numPr>
                <w:ilvl w:val="0"/>
                <w:numId w:val="10"/>
              </w:numPr>
              <w:rPr>
                <w:i/>
                <w:iCs/>
                <w:lang w:val="en-GB"/>
              </w:rPr>
            </w:pPr>
            <w:r w:rsidRPr="00B91BCD">
              <w:rPr>
                <w:i/>
                <w:iCs/>
                <w:lang w:val="en-GB"/>
              </w:rPr>
              <w:t>currently live in the parish and have been living there continuously for at least five years; or</w:t>
            </w:r>
          </w:p>
          <w:p w14:paraId="572A665A" w14:textId="77777777" w:rsidR="00B91BCD" w:rsidRPr="00B91BCD" w:rsidRDefault="00B91BCD" w:rsidP="00B91BCD">
            <w:pPr>
              <w:pStyle w:val="TableStyle2"/>
              <w:numPr>
                <w:ilvl w:val="0"/>
                <w:numId w:val="10"/>
              </w:numPr>
              <w:rPr>
                <w:i/>
                <w:iCs/>
                <w:lang w:val="en-GB"/>
              </w:rPr>
            </w:pPr>
            <w:r w:rsidRPr="00B91BCD">
              <w:rPr>
                <w:i/>
                <w:iCs/>
                <w:lang w:val="en-GB"/>
              </w:rPr>
              <w:lastRenderedPageBreak/>
              <w:t>have permanent employment in the parish; or</w:t>
            </w:r>
          </w:p>
          <w:p w14:paraId="10A575C5" w14:textId="77777777" w:rsidR="00B91BCD" w:rsidRPr="00B91BCD" w:rsidRDefault="00B91BCD" w:rsidP="00B91BCD">
            <w:pPr>
              <w:pStyle w:val="TableStyle2"/>
              <w:numPr>
                <w:ilvl w:val="0"/>
                <w:numId w:val="10"/>
              </w:numPr>
              <w:rPr>
                <w:i/>
                <w:iCs/>
                <w:lang w:val="en-GB"/>
              </w:rPr>
            </w:pPr>
            <w:r w:rsidRPr="00B91BCD">
              <w:rPr>
                <w:i/>
                <w:iCs/>
                <w:lang w:val="en-GB"/>
              </w:rPr>
              <w:t>have close family members (defined as children, parents, siblings only) who have been residing in the parish continuously for at least five years; or</w:t>
            </w:r>
          </w:p>
          <w:p w14:paraId="36A3CFB3" w14:textId="77777777" w:rsidR="00B91BCD" w:rsidRPr="00B91BCD" w:rsidRDefault="00B91BCD" w:rsidP="00B91BCD">
            <w:pPr>
              <w:pStyle w:val="TableStyle2"/>
              <w:numPr>
                <w:ilvl w:val="0"/>
                <w:numId w:val="10"/>
              </w:numPr>
              <w:rPr>
                <w:i/>
                <w:iCs/>
                <w:lang w:val="en-GB"/>
              </w:rPr>
            </w:pPr>
            <w:r w:rsidRPr="00B91BCD">
              <w:rPr>
                <w:i/>
                <w:iCs/>
                <w:lang w:val="en-GB"/>
              </w:rPr>
              <w:t>people who have previously lived in the parish for a continuous period of at least 10 years.</w:t>
            </w:r>
          </w:p>
          <w:p w14:paraId="4563C44B" w14:textId="77777777" w:rsidR="00B91BCD" w:rsidRPr="00B91BCD" w:rsidRDefault="00B91BCD" w:rsidP="00B91BCD">
            <w:pPr>
              <w:pStyle w:val="TableStyle2"/>
              <w:rPr>
                <w:i/>
                <w:iCs/>
                <w:lang w:val="en-GB"/>
              </w:rPr>
            </w:pPr>
            <w:r w:rsidRPr="00B91BCD">
              <w:rPr>
                <w:i/>
                <w:iCs/>
                <w:lang w:val="en-GB"/>
              </w:rPr>
              <w:t>Once a local affordable need has been established a suitable site should be identified following a thorough assessment of alternatives in consultation with the Parish Council and local community. Rural exception sites will only be permitted where the local need cannot otherwise be met on sites within an identified settlement boundary, including on sites for market housing on which an element of affordable housing is required.</w:t>
            </w:r>
          </w:p>
          <w:p w14:paraId="3F84043C" w14:textId="418ABD92" w:rsidR="00B91BCD" w:rsidRDefault="00B91BCD" w:rsidP="00B91BCD">
            <w:pPr>
              <w:pStyle w:val="TableStyle2"/>
              <w:rPr>
                <w:i/>
                <w:iCs/>
                <w:lang w:val="en-GB"/>
              </w:rPr>
            </w:pPr>
            <w:r w:rsidRPr="00B91BCD">
              <w:rPr>
                <w:i/>
                <w:iCs/>
                <w:lang w:val="en-GB"/>
              </w:rPr>
              <w:t>The allocation and occupancy of rural exception properties will be restricted to people/households who can meet the local connection test. After first occupation a geographical cascade approach will apply as agreed with the Council.</w:t>
            </w:r>
            <w:r w:rsidR="009F477A">
              <w:rPr>
                <w:i/>
                <w:iCs/>
                <w:lang w:val="en-GB"/>
              </w:rPr>
              <w:t>”</w:t>
            </w:r>
          </w:p>
          <w:p w14:paraId="13B0553E" w14:textId="77777777" w:rsidR="006F4E07" w:rsidRDefault="006F4E07" w:rsidP="00B91BCD">
            <w:pPr>
              <w:pStyle w:val="TableStyle2"/>
              <w:rPr>
                <w:i/>
                <w:iCs/>
                <w:lang w:val="en-GB"/>
              </w:rPr>
            </w:pPr>
          </w:p>
          <w:p w14:paraId="74AAAE53" w14:textId="77777777" w:rsidR="009F477A" w:rsidRDefault="009F477A" w:rsidP="00B91BCD">
            <w:pPr>
              <w:pStyle w:val="TableStyle2"/>
              <w:rPr>
                <w:rFonts w:ascii="Arial" w:hAnsi="Arial"/>
                <w:b/>
                <w:bCs/>
                <w:lang w:val="en-GB"/>
              </w:rPr>
            </w:pPr>
            <w:r w:rsidRPr="009F477A">
              <w:rPr>
                <w:rFonts w:ascii="Arial" w:hAnsi="Arial"/>
                <w:b/>
                <w:bCs/>
                <w:lang w:val="en-GB"/>
              </w:rPr>
              <w:t>Policy STRAT 9</w:t>
            </w:r>
          </w:p>
          <w:p w14:paraId="10181583" w14:textId="77777777" w:rsidR="009F477A" w:rsidRPr="009F477A" w:rsidRDefault="009F477A" w:rsidP="009F477A">
            <w:pPr>
              <w:pStyle w:val="TableStyle2"/>
              <w:rPr>
                <w:rFonts w:ascii="Arial" w:hAnsi="Arial"/>
                <w:i/>
                <w:iCs/>
                <w:lang w:val="en-GB"/>
              </w:rPr>
            </w:pPr>
            <w:r w:rsidRPr="009F477A">
              <w:rPr>
                <w:rFonts w:ascii="Arial" w:hAnsi="Arial"/>
                <w:i/>
                <w:iCs/>
                <w:lang w:val="en-GB"/>
              </w:rPr>
              <w:t>“…</w:t>
            </w:r>
          </w:p>
          <w:p w14:paraId="0A615237" w14:textId="22396D05" w:rsidR="009F477A" w:rsidRPr="009F477A" w:rsidRDefault="009F477A" w:rsidP="009F477A">
            <w:pPr>
              <w:pStyle w:val="TableStyle2"/>
              <w:rPr>
                <w:rFonts w:ascii="Arial" w:hAnsi="Arial"/>
                <w:i/>
                <w:iCs/>
              </w:rPr>
            </w:pPr>
            <w:r w:rsidRPr="009F477A">
              <w:rPr>
                <w:rFonts w:ascii="Arial" w:hAnsi="Arial"/>
                <w:i/>
                <w:iCs/>
              </w:rPr>
              <w:t>Within the countryside the following types of development will be permitted;</w:t>
            </w:r>
          </w:p>
          <w:p w14:paraId="529BBFA7" w14:textId="77777777" w:rsidR="009F477A" w:rsidRPr="009F477A" w:rsidRDefault="009F477A" w:rsidP="009F477A">
            <w:pPr>
              <w:pStyle w:val="TableStyle2"/>
              <w:numPr>
                <w:ilvl w:val="0"/>
                <w:numId w:val="11"/>
              </w:numPr>
              <w:rPr>
                <w:i/>
                <w:iCs/>
              </w:rPr>
            </w:pPr>
            <w:r w:rsidRPr="009F477A">
              <w:rPr>
                <w:i/>
                <w:iCs/>
              </w:rPr>
              <w:t>Development that has an operational need for a countryside location such as for agricultural or forestry operations.</w:t>
            </w:r>
          </w:p>
          <w:p w14:paraId="3C1441EF" w14:textId="77777777" w:rsidR="009F477A" w:rsidRPr="009F477A" w:rsidRDefault="009F477A" w:rsidP="009F477A">
            <w:pPr>
              <w:pStyle w:val="TableStyle2"/>
              <w:numPr>
                <w:ilvl w:val="0"/>
                <w:numId w:val="11"/>
              </w:numPr>
              <w:rPr>
                <w:i/>
                <w:iCs/>
              </w:rPr>
            </w:pPr>
            <w:r w:rsidRPr="009F477A">
              <w:rPr>
                <w:i/>
                <w:iCs/>
              </w:rPr>
              <w:t>Replacement buildings.</w:t>
            </w:r>
          </w:p>
          <w:p w14:paraId="7032469D" w14:textId="77777777" w:rsidR="009F477A" w:rsidRPr="009F477A" w:rsidRDefault="009F477A" w:rsidP="009F477A">
            <w:pPr>
              <w:pStyle w:val="TableStyle2"/>
              <w:numPr>
                <w:ilvl w:val="0"/>
                <w:numId w:val="11"/>
              </w:numPr>
              <w:rPr>
                <w:i/>
                <w:iCs/>
              </w:rPr>
            </w:pPr>
            <w:r w:rsidRPr="009F477A">
              <w:rPr>
                <w:i/>
                <w:iCs/>
              </w:rPr>
              <w:t>Small scale and low impact rural / farm diversification schemes appropriate to the site, location and setting of the area.</w:t>
            </w:r>
          </w:p>
          <w:p w14:paraId="53CBD83D" w14:textId="77777777" w:rsidR="009F477A" w:rsidRPr="009F477A" w:rsidRDefault="009F477A" w:rsidP="009F477A">
            <w:pPr>
              <w:pStyle w:val="TableStyle2"/>
              <w:numPr>
                <w:ilvl w:val="0"/>
                <w:numId w:val="11"/>
              </w:numPr>
              <w:rPr>
                <w:i/>
                <w:iCs/>
              </w:rPr>
            </w:pPr>
            <w:r w:rsidRPr="009F477A">
              <w:rPr>
                <w:i/>
                <w:iCs/>
              </w:rPr>
              <w:t>The reuse of existing rural buildings, particularly for economic purposes, where buildings are of permanent construction and can be reused without major reconstruction.</w:t>
            </w:r>
          </w:p>
          <w:p w14:paraId="4E3388E1" w14:textId="77777777" w:rsidR="009F477A" w:rsidRPr="009F477A" w:rsidRDefault="009F477A" w:rsidP="009F477A">
            <w:pPr>
              <w:pStyle w:val="TableStyle2"/>
              <w:numPr>
                <w:ilvl w:val="0"/>
                <w:numId w:val="11"/>
              </w:numPr>
              <w:rPr>
                <w:i/>
                <w:iCs/>
              </w:rPr>
            </w:pPr>
            <w:r w:rsidRPr="009F477A">
              <w:rPr>
                <w:i/>
                <w:iCs/>
              </w:rPr>
              <w:t>The expansion of existing buildings to facilitate the growth of established businesses proportionate to the nature and scale of the site and its setting.</w:t>
            </w:r>
          </w:p>
          <w:p w14:paraId="2A170F15" w14:textId="570FFF50" w:rsidR="009F477A" w:rsidRPr="009F477A" w:rsidRDefault="009F477A" w:rsidP="009F477A">
            <w:pPr>
              <w:pStyle w:val="TableStyle2"/>
              <w:rPr>
                <w:i/>
                <w:iCs/>
              </w:rPr>
            </w:pPr>
            <w:r w:rsidRPr="009F477A">
              <w:rPr>
                <w:i/>
                <w:iCs/>
              </w:rPr>
              <w:t>Development must be of an appropriate scale and design to not harm the character of the countryside…”</w:t>
            </w:r>
          </w:p>
          <w:p w14:paraId="3E3A14F3" w14:textId="51AA6F52" w:rsidR="009F477A" w:rsidRPr="009F477A" w:rsidRDefault="009F477A" w:rsidP="00B91BCD">
            <w:pPr>
              <w:pStyle w:val="TableStyle2"/>
              <w:rPr>
                <w:rFonts w:ascii="Arial" w:hAnsi="Arial"/>
                <w:lang w:val="en-GB"/>
              </w:rPr>
            </w:pPr>
          </w:p>
        </w:tc>
      </w:tr>
      <w:tr w:rsidR="003B578A" w:rsidRPr="00B91BCD" w14:paraId="376B04C0" w14:textId="5542845E" w:rsidTr="000E0B8C">
        <w:trPr>
          <w:trHeight w:val="3744"/>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B26102" w14:textId="77777777" w:rsidR="003B578A" w:rsidRPr="00B91BCD" w:rsidRDefault="003B578A" w:rsidP="00A83278">
            <w:pPr>
              <w:pStyle w:val="Default"/>
              <w:spacing w:before="0" w:line="240" w:lineRule="auto"/>
              <w:rPr>
                <w:rFonts w:ascii="Arial" w:eastAsia="Arial" w:hAnsi="Arial" w:cs="Arial"/>
                <w:sz w:val="20"/>
                <w:szCs w:val="20"/>
                <w:shd w:val="clear" w:color="auto" w:fill="FFFFFF"/>
                <w:lang w:val="en-GB"/>
              </w:rPr>
            </w:pPr>
            <w:r w:rsidRPr="00B91BCD">
              <w:rPr>
                <w:rFonts w:ascii="Arial" w:hAnsi="Arial"/>
                <w:sz w:val="20"/>
                <w:szCs w:val="20"/>
                <w:shd w:val="clear" w:color="auto" w:fill="FFFFFF"/>
                <w:lang w:val="en-GB"/>
              </w:rPr>
              <w:lastRenderedPageBreak/>
              <w:t xml:space="preserve">Smaller scale development of exception sites will be allowed within the hamlets of Gatesheath and Newton-by-Tattenhall over the period 2010 to 2030. </w:t>
            </w:r>
          </w:p>
          <w:p w14:paraId="714071B9" w14:textId="77777777" w:rsidR="003B578A" w:rsidRPr="00B91BCD" w:rsidRDefault="003B578A" w:rsidP="00A83278">
            <w:pPr>
              <w:pStyle w:val="Default"/>
              <w:spacing w:before="0" w:line="240" w:lineRule="auto"/>
              <w:rPr>
                <w:rFonts w:ascii="Arial" w:eastAsia="Arial" w:hAnsi="Arial" w:cs="Arial"/>
                <w:sz w:val="20"/>
                <w:szCs w:val="20"/>
                <w:shd w:val="clear" w:color="auto" w:fill="FFFFFF"/>
                <w:lang w:val="en-GB"/>
              </w:rPr>
            </w:pPr>
          </w:p>
          <w:p w14:paraId="5057CAE8" w14:textId="77777777" w:rsidR="003B578A" w:rsidRPr="00B91BCD" w:rsidRDefault="003B578A" w:rsidP="00A83278">
            <w:pPr>
              <w:pStyle w:val="Default"/>
              <w:spacing w:before="0" w:line="240" w:lineRule="auto"/>
              <w:rPr>
                <w:lang w:val="en-GB"/>
              </w:rPr>
            </w:pPr>
            <w:r w:rsidRPr="00B91BCD">
              <w:rPr>
                <w:rFonts w:ascii="Arial" w:hAnsi="Arial"/>
                <w:sz w:val="20"/>
                <w:szCs w:val="20"/>
                <w:shd w:val="clear" w:color="auto" w:fill="FFFFFF"/>
                <w:lang w:val="en-GB"/>
              </w:rPr>
              <w:t xml:space="preserve">Exceptions will be made where additional housing development involves the redevelopment of brownfield land (subject to its environmental value), the conversion of existing buildings or affordable housing-led </w:t>
            </w:r>
            <w:r w:rsidRPr="00B91BCD">
              <w:rPr>
                <w:rFonts w:ascii="Arial" w:hAnsi="Arial"/>
                <w:sz w:val="20"/>
                <w:szCs w:val="20"/>
                <w:shd w:val="clear" w:color="auto" w:fill="FFFFFF"/>
                <w:rtl/>
                <w:lang w:val="en-GB"/>
              </w:rPr>
              <w:t>‘</w:t>
            </w:r>
            <w:r w:rsidRPr="00B91BCD">
              <w:rPr>
                <w:rFonts w:ascii="Arial" w:hAnsi="Arial"/>
                <w:sz w:val="20"/>
                <w:szCs w:val="20"/>
                <w:shd w:val="clear" w:color="auto" w:fill="FFFFFF"/>
                <w:lang w:val="en-GB"/>
              </w:rPr>
              <w:t>exceptions</w:t>
            </w:r>
            <w:r w:rsidRPr="00B91BCD">
              <w:rPr>
                <w:rFonts w:ascii="Arial" w:hAnsi="Arial"/>
                <w:sz w:val="20"/>
                <w:szCs w:val="20"/>
                <w:shd w:val="clear" w:color="auto" w:fill="FFFFFF"/>
                <w:rtl/>
                <w:lang w:val="en-GB"/>
              </w:rPr>
              <w:t xml:space="preserve">’ </w:t>
            </w:r>
            <w:r w:rsidRPr="00B91BCD">
              <w:rPr>
                <w:rFonts w:ascii="Arial" w:hAnsi="Arial"/>
                <w:sz w:val="20"/>
                <w:szCs w:val="20"/>
                <w:shd w:val="clear" w:color="auto" w:fill="FFFFFF"/>
                <w:lang w:val="en-GB"/>
              </w:rPr>
              <w:t xml:space="preserve">schemes. </w:t>
            </w:r>
            <w:r w:rsidRPr="00B91BCD">
              <w:rPr>
                <w:rFonts w:ascii="Arial" w:hAnsi="Arial"/>
                <w:sz w:val="20"/>
                <w:szCs w:val="20"/>
                <w:shd w:val="clear" w:color="auto" w:fill="FFFFFF"/>
                <w:rtl/>
                <w:lang w:val="en-GB"/>
              </w:rPr>
              <w:t>‘</w:t>
            </w:r>
            <w:r w:rsidRPr="00B91BCD">
              <w:rPr>
                <w:rFonts w:ascii="Arial" w:hAnsi="Arial"/>
                <w:sz w:val="20"/>
                <w:szCs w:val="20"/>
                <w:shd w:val="clear" w:color="auto" w:fill="FFFFFF"/>
                <w:lang w:val="en-GB"/>
              </w:rPr>
              <w:t>Exceptions</w:t>
            </w:r>
            <w:r w:rsidRPr="00B91BCD">
              <w:rPr>
                <w:rFonts w:ascii="Arial" w:hAnsi="Arial"/>
                <w:sz w:val="20"/>
                <w:szCs w:val="20"/>
                <w:shd w:val="clear" w:color="auto" w:fill="FFFFFF"/>
                <w:rtl/>
                <w:lang w:val="en-GB"/>
              </w:rPr>
              <w:t xml:space="preserve">’ </w:t>
            </w:r>
            <w:r w:rsidRPr="00B91BCD">
              <w:rPr>
                <w:rFonts w:ascii="Arial" w:hAnsi="Arial"/>
                <w:sz w:val="20"/>
                <w:szCs w:val="20"/>
                <w:shd w:val="clear" w:color="auto" w:fill="FFFFFF"/>
                <w:lang w:val="en-GB"/>
              </w:rPr>
              <w:t xml:space="preserve">schemes will be allowed to contain an element of </w:t>
            </w:r>
            <w:r w:rsidRPr="00B91BCD">
              <w:rPr>
                <w:rFonts w:ascii="Arial" w:hAnsi="Arial"/>
                <w:sz w:val="20"/>
                <w:szCs w:val="20"/>
                <w:shd w:val="clear" w:color="auto" w:fill="FFFFFF"/>
                <w:rtl/>
                <w:lang w:val="en-GB"/>
              </w:rPr>
              <w:t>‘</w:t>
            </w:r>
            <w:r w:rsidRPr="00B91BCD">
              <w:rPr>
                <w:rFonts w:ascii="Arial" w:hAnsi="Arial"/>
                <w:sz w:val="20"/>
                <w:szCs w:val="20"/>
                <w:shd w:val="clear" w:color="auto" w:fill="FFFFFF"/>
                <w:lang w:val="en-GB"/>
              </w:rPr>
              <w:t>enabling</w:t>
            </w:r>
            <w:r w:rsidRPr="00B91BCD">
              <w:rPr>
                <w:rFonts w:ascii="Arial" w:hAnsi="Arial"/>
                <w:sz w:val="20"/>
                <w:szCs w:val="20"/>
                <w:shd w:val="clear" w:color="auto" w:fill="FFFFFF"/>
                <w:rtl/>
                <w:lang w:val="en-GB"/>
              </w:rPr>
              <w:t xml:space="preserve">’ </w:t>
            </w:r>
            <w:r w:rsidRPr="00B91BCD">
              <w:rPr>
                <w:rFonts w:ascii="Arial" w:hAnsi="Arial"/>
                <w:sz w:val="20"/>
                <w:szCs w:val="20"/>
                <w:shd w:val="clear" w:color="auto" w:fill="FFFFFF"/>
                <w:lang w:val="en-GB"/>
              </w:rPr>
              <w:t>market housing, but no more than 30% in any individual scheme</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4A45F8" w14:textId="1C48FDC6" w:rsidR="003B578A" w:rsidRPr="00B91BCD" w:rsidRDefault="003B578A" w:rsidP="00A83278">
            <w:pPr>
              <w:pStyle w:val="TableStyle2"/>
              <w:rPr>
                <w:lang w:val="en-GB"/>
              </w:rPr>
            </w:pPr>
            <w:r w:rsidRPr="00B91BCD">
              <w:rPr>
                <w:rFonts w:ascii="Arial" w:hAnsi="Arial"/>
                <w:b/>
                <w:bCs/>
                <w:lang w:val="en-GB"/>
              </w:rPr>
              <w:t>Remove</w:t>
            </w:r>
            <w:r w:rsidR="009833D5">
              <w:rPr>
                <w:rFonts w:ascii="Arial" w:hAnsi="Arial"/>
                <w:b/>
                <w:bCs/>
                <w:lang w:val="en-GB"/>
              </w:rPr>
              <w:t>d</w:t>
            </w:r>
            <w:r w:rsidRPr="00B91BCD">
              <w:rPr>
                <w:rFonts w:ascii="Arial" w:hAnsi="Arial"/>
                <w:lang w:val="en-GB"/>
              </w:rPr>
              <w:t xml:space="preserve"> </w:t>
            </w:r>
          </w:p>
        </w:tc>
        <w:tc>
          <w:tcPr>
            <w:tcW w:w="9213" w:type="dxa"/>
            <w:tcBorders>
              <w:top w:val="single" w:sz="2" w:space="0" w:color="000000"/>
              <w:left w:val="single" w:sz="2" w:space="0" w:color="000000"/>
              <w:bottom w:val="single" w:sz="2" w:space="0" w:color="000000"/>
              <w:right w:val="single" w:sz="2" w:space="0" w:color="000000"/>
            </w:tcBorders>
          </w:tcPr>
          <w:p w14:paraId="73DCFF09" w14:textId="10F94904" w:rsidR="003B578A" w:rsidRPr="00B91BCD" w:rsidRDefault="00B91BCD" w:rsidP="00A83278">
            <w:pPr>
              <w:pStyle w:val="TableStyle2"/>
              <w:rPr>
                <w:rFonts w:ascii="Arial" w:hAnsi="Arial"/>
                <w:b/>
                <w:bCs/>
                <w:lang w:val="en-GB"/>
              </w:rPr>
            </w:pPr>
            <w:r w:rsidRPr="00B91BCD">
              <w:rPr>
                <w:rFonts w:ascii="Arial" w:hAnsi="Arial"/>
                <w:lang w:val="en-GB"/>
              </w:rPr>
              <w:t>The proposed change brings the policy into conformity with CWaC Local Plan</w:t>
            </w:r>
            <w:r w:rsidR="009F477A">
              <w:rPr>
                <w:rFonts w:ascii="Arial" w:hAnsi="Arial"/>
                <w:lang w:val="en-GB"/>
              </w:rPr>
              <w:t xml:space="preserve"> </w:t>
            </w:r>
            <w:r w:rsidR="009F477A" w:rsidRPr="00B91BCD">
              <w:rPr>
                <w:rFonts w:ascii="Arial" w:hAnsi="Arial" w:cs="Arial"/>
                <w:lang w:val="en-GB"/>
              </w:rPr>
              <w:t>STRAT9, SOC2 and DM24</w:t>
            </w:r>
            <w:r w:rsidRPr="00B91BCD">
              <w:rPr>
                <w:rFonts w:ascii="Arial" w:hAnsi="Arial"/>
                <w:lang w:val="en-GB"/>
              </w:rPr>
              <w:t>.</w:t>
            </w:r>
          </w:p>
        </w:tc>
      </w:tr>
      <w:tr w:rsidR="003B578A" w:rsidRPr="00B91BCD" w14:paraId="5A74BE9F" w14:textId="0030E3E6" w:rsidTr="000E0B8C">
        <w:trPr>
          <w:trHeight w:val="264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E2A65E" w14:textId="77777777" w:rsidR="00D8511A" w:rsidRDefault="00D8511A" w:rsidP="00D8511A">
            <w:pPr>
              <w:rPr>
                <w:bdr w:val="none" w:sz="0" w:space="0" w:color="auto"/>
              </w:rPr>
            </w:pPr>
            <w:r w:rsidRPr="00B91BCD">
              <w:rPr>
                <w:bdr w:val="none" w:sz="0" w:space="0" w:color="auto"/>
              </w:rPr>
              <w:t xml:space="preserve">Housing proposals of 3 or more dwellings </w:t>
            </w:r>
            <w:r>
              <w:rPr>
                <w:bdr w:val="none" w:sz="0" w:space="0" w:color="auto"/>
              </w:rPr>
              <w:t>must</w:t>
            </w:r>
            <w:r w:rsidRPr="00B91BCD">
              <w:rPr>
                <w:bdr w:val="none" w:sz="0" w:space="0" w:color="auto"/>
              </w:rPr>
              <w:t>:</w:t>
            </w:r>
          </w:p>
          <w:p w14:paraId="7D0595E4" w14:textId="77777777" w:rsidR="00D8511A" w:rsidRPr="00B91BCD" w:rsidRDefault="00D8511A" w:rsidP="00D8511A">
            <w:pPr>
              <w:rPr>
                <w:bdr w:val="none" w:sz="0" w:space="0" w:color="auto"/>
              </w:rPr>
            </w:pPr>
          </w:p>
          <w:p w14:paraId="1FA2026F" w14:textId="62BF3167" w:rsidR="003B578A" w:rsidRPr="007F55D4" w:rsidRDefault="003B578A" w:rsidP="007F55D4">
            <w:pPr>
              <w:pStyle w:val="Body"/>
              <w:rPr>
                <w:rFonts w:ascii="Arial" w:hAnsi="Arial"/>
                <w:sz w:val="20"/>
                <w:szCs w:val="20"/>
                <w:shd w:val="clear" w:color="auto" w:fill="FFFFFF"/>
                <w:lang w:val="en-GB"/>
                <w14:textOutline w14:w="12700" w14:cap="flat" w14:cmpd="sng" w14:algn="ctr">
                  <w14:noFill/>
                  <w14:prstDash w14:val="solid"/>
                  <w14:miter w14:lim="400000"/>
                </w14:textOutline>
              </w:rPr>
            </w:pPr>
            <w:r w:rsidRPr="00B91BCD">
              <w:rPr>
                <w:rFonts w:ascii="Arial" w:hAnsi="Arial"/>
                <w:sz w:val="20"/>
                <w:szCs w:val="20"/>
                <w:shd w:val="clear" w:color="auto" w:fill="FFFFFF"/>
                <w:lang w:val="en-GB"/>
                <w14:textOutline w14:w="12700" w14:cap="flat" w14:cmpd="sng" w14:algn="ctr">
                  <w14:noFill/>
                  <w14:prstDash w14:val="solid"/>
                  <w14:miter w14:lim="400000"/>
                </w14:textOutline>
              </w:rPr>
              <w:t>Provide a mix of homes taking into account objectively identified ho</w:t>
            </w:r>
            <w:r w:rsidR="00D8511A">
              <w:rPr>
                <w:rFonts w:ascii="Arial" w:hAnsi="Arial"/>
                <w:sz w:val="20"/>
                <w:szCs w:val="20"/>
                <w:shd w:val="clear" w:color="auto" w:fill="FFFFFF"/>
                <w:lang w:val="en-GB"/>
                <w14:textOutline w14:w="12700" w14:cap="flat" w14:cmpd="sng" w14:algn="ctr">
                  <w14:noFill/>
                  <w14:prstDash w14:val="solid"/>
                  <w14:miter w14:lim="400000"/>
                </w14:textOutline>
              </w:rPr>
              <w:t>u</w:t>
            </w:r>
            <w:r w:rsidRPr="00B91BCD">
              <w:rPr>
                <w:rFonts w:ascii="Arial" w:hAnsi="Arial"/>
                <w:sz w:val="20"/>
                <w:szCs w:val="20"/>
                <w:shd w:val="clear" w:color="auto" w:fill="FFFFFF"/>
                <w:lang w:val="en-GB"/>
                <w14:textOutline w14:w="12700" w14:cap="flat" w14:cmpd="sng" w14:algn="ctr">
                  <w14:noFill/>
                  <w14:prstDash w14:val="solid"/>
                  <w14:miter w14:lim="400000"/>
                </w14:textOutline>
              </w:rPr>
              <w:t>sing needs, and</w:t>
            </w:r>
            <w:r w:rsidR="007F55D4">
              <w:rPr>
                <w:rFonts w:ascii="Arial" w:hAnsi="Arial"/>
                <w:sz w:val="20"/>
                <w:szCs w:val="20"/>
                <w:shd w:val="clear" w:color="auto" w:fill="FFFFFF"/>
                <w:lang w:val="en-GB"/>
                <w14:textOutline w14:w="12700" w14:cap="flat" w14:cmpd="sng" w14:algn="ctr">
                  <w14:noFill/>
                  <w14:prstDash w14:val="solid"/>
                  <w14:miter w14:lim="400000"/>
                </w14:textOutline>
              </w:rPr>
              <w:t xml:space="preserve"> i</w:t>
            </w:r>
            <w:r w:rsidRPr="00B91BCD">
              <w:rPr>
                <w:rFonts w:ascii="Arial" w:hAnsi="Arial"/>
                <w:sz w:val="20"/>
                <w:szCs w:val="20"/>
                <w:shd w:val="clear" w:color="auto" w:fill="FFFFFF"/>
                <w:lang w:val="en-GB"/>
                <w14:textOutline w14:w="12700" w14:cap="flat" w14:cmpd="sng" w14:algn="ctr">
                  <w14:noFill/>
                  <w14:prstDash w14:val="solid"/>
                  <w14:miter w14:lim="400000"/>
                </w14:textOutline>
              </w:rPr>
              <w:t>nclude an element of affordable housing as specified in the Local Plan. The affordable housing will be subject to a S1065 Legal Agreement, or planning condition, ensuring that it remains an affordable dwelling for local people in perpetuity.</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556447" w14:textId="36E75F6A" w:rsidR="003B578A" w:rsidRPr="00B91BCD" w:rsidRDefault="003B578A" w:rsidP="004F382E">
            <w:pPr>
              <w:rPr>
                <w:bdr w:val="none" w:sz="0" w:space="0" w:color="auto"/>
              </w:rPr>
            </w:pPr>
            <w:commentRangeStart w:id="8"/>
            <w:r w:rsidRPr="00B91BCD">
              <w:rPr>
                <w:bdr w:val="none" w:sz="0" w:space="0" w:color="auto"/>
              </w:rPr>
              <w:t>Housing</w:t>
            </w:r>
            <w:commentRangeEnd w:id="8"/>
            <w:r w:rsidR="00A71A40">
              <w:rPr>
                <w:rStyle w:val="CommentReference"/>
              </w:rPr>
              <w:commentReference w:id="8"/>
            </w:r>
            <w:r w:rsidRPr="00B91BCD">
              <w:rPr>
                <w:bdr w:val="none" w:sz="0" w:space="0" w:color="auto"/>
              </w:rPr>
              <w:t xml:space="preserve"> proposals of 3 or more dwellings </w:t>
            </w:r>
            <w:r w:rsidR="006F1EF9">
              <w:rPr>
                <w:bdr w:val="none" w:sz="0" w:space="0" w:color="auto"/>
              </w:rPr>
              <w:t>must</w:t>
            </w:r>
            <w:r w:rsidRPr="00B91BCD">
              <w:rPr>
                <w:bdr w:val="none" w:sz="0" w:space="0" w:color="auto"/>
              </w:rPr>
              <w:t>:</w:t>
            </w:r>
          </w:p>
          <w:p w14:paraId="1EE2798D" w14:textId="77777777" w:rsidR="003B578A" w:rsidRPr="00B91BCD" w:rsidRDefault="003B578A" w:rsidP="00A83278">
            <w:pPr>
              <w:pStyle w:val="TableStyle2"/>
              <w:rPr>
                <w:lang w:val="en-GB"/>
              </w:rPr>
            </w:pPr>
          </w:p>
          <w:p w14:paraId="69016B2B" w14:textId="23784A5B" w:rsidR="007F55D4" w:rsidRDefault="003B578A" w:rsidP="004836B8">
            <w:r w:rsidRPr="00B91BCD">
              <w:t>Provide a mix of homes taking into account objectively identified housing needs, and</w:t>
            </w:r>
            <w:r w:rsidR="007F55D4">
              <w:t>:</w:t>
            </w:r>
          </w:p>
          <w:p w14:paraId="363F422C" w14:textId="77777777" w:rsidR="007F55D4" w:rsidRDefault="007F55D4" w:rsidP="004836B8"/>
          <w:p w14:paraId="678B5D36" w14:textId="77777777" w:rsidR="007F55D4" w:rsidRPr="007F55D4" w:rsidRDefault="007F55D4" w:rsidP="007F55D4">
            <w:r w:rsidRPr="007F55D4">
              <w:t>Include an element of affordable housing as specified in the Local Plan. The affordable housing will be subject to a S106 Legal Agreement ensuring that it remains an affordable dwelling for local people in perpetuity.</w:t>
            </w:r>
          </w:p>
          <w:p w14:paraId="5C9578C3" w14:textId="77777777" w:rsidR="007F55D4" w:rsidRPr="00B91BCD" w:rsidRDefault="007F55D4" w:rsidP="004836B8"/>
          <w:p w14:paraId="1AF8BADA" w14:textId="3422550B" w:rsidR="007F55D4" w:rsidRPr="007F55D4" w:rsidRDefault="007F55D4" w:rsidP="00A71A40">
            <w:pPr>
              <w:spacing w:line="252" w:lineRule="auto"/>
              <w:ind w:right="49"/>
            </w:pPr>
            <w:commentRangeStart w:id="9"/>
            <w:r w:rsidRPr="007F55D4">
              <w:t>Proposals</w:t>
            </w:r>
            <w:commentRangeEnd w:id="9"/>
            <w:r w:rsidR="00A71A40">
              <w:rPr>
                <w:rStyle w:val="CommentReference"/>
              </w:rPr>
              <w:commentReference w:id="9"/>
            </w:r>
            <w:r w:rsidRPr="007F55D4">
              <w:t xml:space="preserve"> which have capacity of three or more dwellings or comprise an area of 0.1 hectares or more, must include at least 30% affordable housing </w:t>
            </w:r>
            <w:r w:rsidRPr="007F55D4">
              <w:lastRenderedPageBreak/>
              <w:t>and comply with Local Plan (Part One) SOC1. Affordable housing provision will be sought on site unless there are exceptional circumstances which can be demonstrated to justify off-site contributions. Any off-site contributions must go towards the provision of affordable housing in Tattenhall Neighbourhood Plan Area in the first instance.</w:t>
            </w:r>
            <w:ins w:id="10" w:author="Iain Keeping" w:date="2024-05-07T15:07:00Z" w16du:dateUtc="2024-05-07T14:07:00Z">
              <w:r w:rsidR="00A71A40">
                <w:t xml:space="preserve"> </w:t>
              </w:r>
            </w:ins>
            <w:ins w:id="11" w:author="Iain Keeping" w:date="2024-05-07T15:08:00Z" w16du:dateUtc="2024-05-07T14:08:00Z">
              <w:r w:rsidR="00A71A40" w:rsidRPr="00106CAC">
                <w:rPr>
                  <w:color w:val="000000" w:themeColor="text1"/>
                </w:rPr>
                <w:t>In determining the type and tenure mix, proposals should have full regard to the Tattenhall Housing Needs Report December 2023 or any subsequent updates</w:t>
              </w:r>
            </w:ins>
            <w:r w:rsidRPr="007F55D4">
              <w:t xml:space="preserve">  </w:t>
            </w:r>
          </w:p>
          <w:p w14:paraId="10F3223A" w14:textId="3F1B9672" w:rsidR="003B578A" w:rsidRPr="00B91BCD" w:rsidRDefault="003B578A" w:rsidP="007F55D4">
            <w:pPr>
              <w:pStyle w:val="TableStyle2"/>
              <w:jc w:val="both"/>
              <w:rPr>
                <w:lang w:val="en-GB"/>
              </w:rPr>
            </w:pPr>
          </w:p>
        </w:tc>
        <w:tc>
          <w:tcPr>
            <w:tcW w:w="9213" w:type="dxa"/>
            <w:tcBorders>
              <w:top w:val="single" w:sz="2" w:space="0" w:color="000000"/>
              <w:left w:val="single" w:sz="2" w:space="0" w:color="000000"/>
              <w:bottom w:val="single" w:sz="2" w:space="0" w:color="000000"/>
              <w:right w:val="single" w:sz="2" w:space="0" w:color="000000"/>
            </w:tcBorders>
          </w:tcPr>
          <w:p w14:paraId="7DFE2DBC" w14:textId="7D8A55AE" w:rsidR="003B578A" w:rsidRDefault="008939D4" w:rsidP="004F382E">
            <w:pPr>
              <w:rPr>
                <w:bdr w:val="none" w:sz="0" w:space="0" w:color="auto"/>
              </w:rPr>
            </w:pPr>
            <w:r>
              <w:rPr>
                <w:bdr w:val="none" w:sz="0" w:space="0" w:color="auto"/>
              </w:rPr>
              <w:lastRenderedPageBreak/>
              <w:t xml:space="preserve">The proposed change seeks to maximise affordable housing development in the local area now defined as the Neighbourhood </w:t>
            </w:r>
            <w:r w:rsidR="007F6697">
              <w:rPr>
                <w:bdr w:val="none" w:sz="0" w:space="0" w:color="auto"/>
              </w:rPr>
              <w:t>P</w:t>
            </w:r>
            <w:r>
              <w:rPr>
                <w:bdr w:val="none" w:sz="0" w:space="0" w:color="auto"/>
              </w:rPr>
              <w:t>lan area is justified by the housing needs assessment.</w:t>
            </w:r>
          </w:p>
          <w:p w14:paraId="3557721D" w14:textId="77777777" w:rsidR="007F6697" w:rsidRDefault="007F6697" w:rsidP="004F382E">
            <w:pPr>
              <w:rPr>
                <w:bdr w:val="none" w:sz="0" w:space="0" w:color="auto"/>
              </w:rPr>
            </w:pPr>
          </w:p>
          <w:p w14:paraId="2D4674A4" w14:textId="3766E050" w:rsidR="008939D4" w:rsidRDefault="007F6697" w:rsidP="00D6494E">
            <w:pPr>
              <w:rPr>
                <w:bdr w:val="none" w:sz="0" w:space="0" w:color="auto"/>
              </w:rPr>
            </w:pPr>
            <w:r>
              <w:rPr>
                <w:bdr w:val="none" w:sz="0" w:space="0" w:color="auto"/>
              </w:rPr>
              <w:t>The original Neighbourhood Plan (Housing Growth, Justification and evidence, p12) stated “</w:t>
            </w:r>
            <w:r w:rsidRPr="007F6697">
              <w:rPr>
                <w:i/>
                <w:iCs/>
                <w:bdr w:val="none" w:sz="0" w:space="0" w:color="auto"/>
              </w:rPr>
              <w:t>There is a requirement to provide 35% affordable units on-site</w:t>
            </w:r>
            <w:r>
              <w:rPr>
                <w:i/>
                <w:iCs/>
                <w:bdr w:val="none" w:sz="0" w:space="0" w:color="auto"/>
              </w:rPr>
              <w:t>.</w:t>
            </w:r>
            <w:r w:rsidRPr="007F6697">
              <w:rPr>
                <w:i/>
                <w:iCs/>
                <w:bdr w:val="none" w:sz="0" w:space="0" w:color="auto"/>
              </w:rPr>
              <w:t>..</w:t>
            </w:r>
            <w:r>
              <w:rPr>
                <w:bdr w:val="none" w:sz="0" w:space="0" w:color="auto"/>
              </w:rPr>
              <w:t xml:space="preserve">” which was considered as policy although not included under Policy 1.  </w:t>
            </w:r>
            <w:del w:id="12" w:author="Iain Keeping" w:date="2024-05-07T15:14:00Z" w16du:dateUtc="2024-05-07T14:14:00Z">
              <w:r w:rsidR="008939D4" w:rsidDel="00D6494E">
                <w:rPr>
                  <w:bdr w:val="none" w:sz="0" w:space="0" w:color="auto"/>
                </w:rPr>
                <w:delText>The change to “at least 30% affordable” is considered to be in general conformity with</w:delText>
              </w:r>
              <w:r w:rsidR="007201DD" w:rsidDel="00D6494E">
                <w:rPr>
                  <w:bdr w:val="none" w:sz="0" w:space="0" w:color="auto"/>
                </w:rPr>
                <w:delText xml:space="preserve"> Local Plan Policy SOC 1 which states that “</w:delText>
              </w:r>
              <w:r w:rsidR="007201DD" w:rsidRPr="000B7D51" w:rsidDel="00D6494E">
                <w:rPr>
                  <w:i/>
                  <w:iCs/>
                  <w:bdr w:val="none" w:sz="0" w:space="0" w:color="auto"/>
                </w:rPr>
                <w:delText>The Council will seek to maximise the proportion of affordable housing provided up to a target of 30%</w:delText>
              </w:r>
              <w:r w:rsidR="007201DD" w:rsidDel="00D6494E">
                <w:rPr>
                  <w:bdr w:val="none" w:sz="0" w:space="0" w:color="auto"/>
                </w:rPr>
                <w:delText>”</w:delText>
              </w:r>
              <w:r w:rsidR="008939D4" w:rsidDel="00D6494E">
                <w:rPr>
                  <w:bdr w:val="none" w:sz="0" w:space="0" w:color="auto"/>
                </w:rPr>
                <w:delText xml:space="preserve">.  </w:delText>
              </w:r>
              <w:r w:rsidR="007201DD" w:rsidDel="00D6494E">
                <w:rPr>
                  <w:bdr w:val="none" w:sz="0" w:space="0" w:color="auto"/>
                </w:rPr>
                <w:delText>Refusing a development proposal of more than 30% affordable element on the grounds of non-compliance with Policy SOC 1 would be perverse given the housing needs for the whole borough, a</w:delText>
              </w:r>
              <w:r w:rsidR="00B954D5" w:rsidDel="00D6494E">
                <w:rPr>
                  <w:bdr w:val="none" w:sz="0" w:space="0" w:color="auto"/>
                </w:rPr>
                <w:delText xml:space="preserve"> </w:delText>
              </w:r>
              <w:r w:rsidR="007201DD" w:rsidDel="00D6494E">
                <w:rPr>
                  <w:bdr w:val="none" w:sz="0" w:space="0" w:color="auto"/>
                </w:rPr>
                <w:delText>point made by the Secretary of State</w:delText>
              </w:r>
              <w:r w:rsidR="006F4E07" w:rsidDel="00D6494E">
                <w:rPr>
                  <w:bdr w:val="none" w:sz="0" w:space="0" w:color="auto"/>
                </w:rPr>
                <w:delText xml:space="preserve"> and Inspector</w:delText>
              </w:r>
              <w:r w:rsidR="007201DD" w:rsidDel="00D6494E">
                <w:rPr>
                  <w:bdr w:val="none" w:sz="0" w:space="0" w:color="auto"/>
                </w:rPr>
                <w:delText xml:space="preserve"> in 201</w:delText>
              </w:r>
              <w:r w:rsidR="000B7D51" w:rsidDel="00D6494E">
                <w:rPr>
                  <w:bdr w:val="none" w:sz="0" w:space="0" w:color="auto"/>
                </w:rPr>
                <w:delText>7</w:delText>
              </w:r>
              <w:r w:rsidR="007201DD" w:rsidDel="00D6494E">
                <w:rPr>
                  <w:bdr w:val="none" w:sz="0" w:space="0" w:color="auto"/>
                </w:rPr>
                <w:delText xml:space="preserve"> when considering </w:delText>
              </w:r>
              <w:r w:rsidR="00DB4AD2" w:rsidDel="00D6494E">
                <w:rPr>
                  <w:bdr w:val="none" w:sz="0" w:space="0" w:color="auto"/>
                </w:rPr>
                <w:delText xml:space="preserve">an appeal for </w:delText>
              </w:r>
              <w:r w:rsidR="007201DD" w:rsidDel="00D6494E">
                <w:rPr>
                  <w:bdr w:val="none" w:sz="0" w:space="0" w:color="auto"/>
                </w:rPr>
                <w:delText>a propos</w:delText>
              </w:r>
              <w:r w:rsidR="00B954D5" w:rsidDel="00D6494E">
                <w:rPr>
                  <w:bdr w:val="none" w:sz="0" w:space="0" w:color="auto"/>
                </w:rPr>
                <w:delText xml:space="preserve">ed </w:delText>
              </w:r>
              <w:r w:rsidR="007201DD" w:rsidDel="00D6494E">
                <w:rPr>
                  <w:bdr w:val="none" w:sz="0" w:space="0" w:color="auto"/>
                </w:rPr>
                <w:delText>development</w:delText>
              </w:r>
              <w:r w:rsidR="00B954D5" w:rsidDel="00D6494E">
                <w:rPr>
                  <w:bdr w:val="none" w:sz="0" w:space="0" w:color="auto"/>
                </w:rPr>
                <w:delText xml:space="preserve"> adjacent to Tattenhall </w:delText>
              </w:r>
              <w:r w:rsidR="007201DD" w:rsidDel="00D6494E">
                <w:rPr>
                  <w:bdr w:val="none" w:sz="0" w:space="0" w:color="auto"/>
                </w:rPr>
                <w:delText>with 35% affordable housing</w:delText>
              </w:r>
              <w:r w:rsidR="000B7D51" w:rsidDel="00D6494E">
                <w:rPr>
                  <w:bdr w:val="none" w:sz="0" w:space="0" w:color="auto"/>
                </w:rPr>
                <w:delText xml:space="preserve"> element</w:delText>
              </w:r>
              <w:r w:rsidR="00B954D5" w:rsidDel="00D6494E">
                <w:rPr>
                  <w:bdr w:val="none" w:sz="0" w:space="0" w:color="auto"/>
                </w:rPr>
                <w:delText>:</w:delText>
              </w:r>
            </w:del>
          </w:p>
          <w:p w14:paraId="3E1FE7C0" w14:textId="2137C0E3" w:rsidR="000B7D51" w:rsidRPr="000B7D51" w:rsidDel="00D6494E" w:rsidRDefault="000B7D51" w:rsidP="000B7D5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del w:id="13" w:author="Iain Keeping" w:date="2024-05-07T15:14:00Z" w16du:dateUtc="2024-05-07T14:14:00Z"/>
                <w:i/>
                <w:iCs/>
                <w:bdr w:val="none" w:sz="0" w:space="0" w:color="auto"/>
              </w:rPr>
            </w:pPr>
            <w:del w:id="14" w:author="Iain Keeping" w:date="2024-05-07T15:14:00Z" w16du:dateUtc="2024-05-07T14:14:00Z">
              <w:r w:rsidRPr="000B7D51" w:rsidDel="00D6494E">
                <w:rPr>
                  <w:i/>
                  <w:iCs/>
                  <w:bdr w:val="none" w:sz="0" w:space="0" w:color="auto"/>
                </w:rPr>
                <w:delText>“</w:delText>
              </w:r>
              <w:r w:rsidR="00DB4AD2" w:rsidRPr="00DB4AD2" w:rsidDel="00D6494E">
                <w:rPr>
                  <w:i/>
                  <w:iCs/>
                  <w:bdr w:val="none" w:sz="0" w:space="0" w:color="auto"/>
                </w:rPr>
                <w:delText>26.</w:delText>
              </w:r>
              <w:r w:rsidRPr="000B7D51" w:rsidDel="00D6494E">
                <w:rPr>
                  <w:i/>
                  <w:iCs/>
                  <w:bdr w:val="none" w:sz="0" w:space="0" w:color="auto"/>
                </w:rPr>
                <w:delText xml:space="preserve"> </w:delText>
              </w:r>
              <w:r w:rsidR="00DB4AD2" w:rsidRPr="00DB4AD2" w:rsidDel="00D6494E">
                <w:rPr>
                  <w:i/>
                  <w:iCs/>
                  <w:bdr w:val="none" w:sz="0" w:space="0" w:color="auto"/>
                </w:rPr>
                <w:delText xml:space="preserve">The Secretary of State has given careful consideration to the Inspector’s assessment of the proposed affordable housing provision at SR350-360. He notes that, in accordance with the Framework, LP Policy SOC1 seeks to maximise the provision of affordable housing on sites up to a target of 30%, while the appeal scheme proposes 35%. Thus, given that there is a considerable unmet need for affordable housing in the Borough and the appeal scheme proposes the delivery of affordable housing above the policy requirement in SOC1, it and would make a valuable contribution towards addressing </w:delText>
              </w:r>
              <w:r w:rsidR="00DB4AD2" w:rsidRPr="00DB4AD2" w:rsidDel="00D6494E">
                <w:rPr>
                  <w:i/>
                  <w:iCs/>
                  <w:bdr w:val="none" w:sz="0" w:space="0" w:color="auto"/>
                </w:rPr>
                <w:lastRenderedPageBreak/>
                <w:delText>the shortfall. Accordingly, the Secretary of State agrees with the Inspector at SR361 that the</w:delText>
              </w:r>
              <w:r w:rsidRPr="000B7D51" w:rsidDel="00D6494E">
                <w:rPr>
                  <w:i/>
                  <w:iCs/>
                  <w:bdr w:val="none" w:sz="0" w:space="0" w:color="auto"/>
                </w:rPr>
                <w:delText xml:space="preserve"> </w:delText>
              </w:r>
              <w:r w:rsidR="00DB4AD2" w:rsidRPr="00DB4AD2" w:rsidDel="00D6494E">
                <w:rPr>
                  <w:i/>
                  <w:iCs/>
                  <w:bdr w:val="none" w:sz="0" w:space="0" w:color="auto"/>
                </w:rPr>
                <w:delText>affordable housing offer in the appeal scheme is a matter of very significant weight in its favour.</w:delText>
              </w:r>
              <w:r w:rsidRPr="000B7D51" w:rsidDel="00D6494E">
                <w:rPr>
                  <w:i/>
                  <w:iCs/>
                  <w:bdr w:val="none" w:sz="0" w:space="0" w:color="auto"/>
                </w:rPr>
                <w:delText>”</w:delText>
              </w:r>
            </w:del>
          </w:p>
          <w:p w14:paraId="1F45C612" w14:textId="0D8F7EF6" w:rsidR="00DB4AD2" w:rsidRPr="00DB4AD2" w:rsidDel="00D6494E" w:rsidRDefault="00DB4AD2" w:rsidP="000B7D5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del w:id="15" w:author="Iain Keeping" w:date="2024-05-07T15:14:00Z" w16du:dateUtc="2024-05-07T14:14:00Z"/>
                <w:bdr w:val="none" w:sz="0" w:space="0" w:color="auto"/>
              </w:rPr>
            </w:pPr>
            <w:del w:id="16" w:author="Iain Keeping" w:date="2024-05-07T15:14:00Z" w16du:dateUtc="2024-05-07T14:14:00Z">
              <w:r w:rsidRPr="00DB4AD2" w:rsidDel="00D6494E">
                <w:rPr>
                  <w:bdr w:val="none" w:sz="0" w:space="0" w:color="auto"/>
                </w:rPr>
                <w:delText>APP/A0665/A/12/2180958</w:delText>
              </w:r>
              <w:r w:rsidR="000B7D51" w:rsidDel="00D6494E">
                <w:rPr>
                  <w:bdr w:val="none" w:sz="0" w:space="0" w:color="auto"/>
                </w:rPr>
                <w:delText xml:space="preserve"> </w:delText>
              </w:r>
              <w:r w:rsidRPr="00DB4AD2" w:rsidDel="00D6494E">
                <w:rPr>
                  <w:bdr w:val="none" w:sz="0" w:space="0" w:color="auto"/>
                </w:rPr>
                <w:delText>21 April 2017</w:delText>
              </w:r>
            </w:del>
          </w:p>
          <w:p w14:paraId="6EA3AA1F" w14:textId="04E7793C" w:rsidR="00DB4AD2" w:rsidRPr="00B91BCD" w:rsidRDefault="00DB4AD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bdr w:val="none" w:sz="0" w:space="0" w:color="auto"/>
              </w:rPr>
              <w:pPrChange w:id="17" w:author="Iain Keeping" w:date="2024-05-07T15:14:00Z" w16du:dateUtc="2024-05-07T14:14:00Z">
                <w:pPr/>
              </w:pPrChange>
            </w:pPr>
          </w:p>
        </w:tc>
      </w:tr>
      <w:tr w:rsidR="003B578A" w:rsidRPr="00B91BCD" w14:paraId="306F0A5D" w14:textId="17C2509D" w:rsidTr="000E0B8C">
        <w:trPr>
          <w:trHeight w:val="44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C1B267"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lastRenderedPageBreak/>
              <w:t>Respect and, where possible, enhance the natural, built and historic environment.</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02A489" w14:textId="373C4D6D" w:rsidR="003B578A" w:rsidRPr="00B91BCD" w:rsidRDefault="00BF0D61" w:rsidP="004F382E">
            <w:pPr>
              <w:rPr>
                <w:b/>
                <w:bCs/>
              </w:rPr>
            </w:pPr>
            <w:r>
              <w:rPr>
                <w:b/>
                <w:bCs/>
              </w:rPr>
              <w:t>Remove</w:t>
            </w:r>
            <w:r w:rsidR="009833D5">
              <w:rPr>
                <w:b/>
                <w:bCs/>
              </w:rPr>
              <w:t>d</w:t>
            </w:r>
          </w:p>
        </w:tc>
        <w:tc>
          <w:tcPr>
            <w:tcW w:w="9213" w:type="dxa"/>
            <w:tcBorders>
              <w:top w:val="single" w:sz="2" w:space="0" w:color="000000"/>
              <w:left w:val="single" w:sz="2" w:space="0" w:color="000000"/>
              <w:bottom w:val="single" w:sz="2" w:space="0" w:color="000000"/>
              <w:right w:val="single" w:sz="2" w:space="0" w:color="000000"/>
            </w:tcBorders>
          </w:tcPr>
          <w:p w14:paraId="149B67BC" w14:textId="6D585F14" w:rsidR="003B578A" w:rsidRPr="00BF0D61" w:rsidRDefault="00BF0D61" w:rsidP="004F382E">
            <w:r w:rsidRPr="00BF0D61">
              <w:t>Covered in Policy 2</w:t>
            </w:r>
          </w:p>
        </w:tc>
      </w:tr>
      <w:tr w:rsidR="003B578A" w:rsidRPr="00B91BCD" w14:paraId="1D45A045" w14:textId="28E762D4" w:rsidTr="000E0B8C">
        <w:trPr>
          <w:trHeight w:val="491"/>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ED6F86"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t>Maintain Tattenhall’s strong and established sense of place.</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60AFD0" w14:textId="1F7326CA" w:rsidR="003B578A" w:rsidRPr="00B91BCD" w:rsidRDefault="00BF0D61" w:rsidP="004F382E">
            <w:pPr>
              <w:rPr>
                <w:b/>
                <w:bCs/>
              </w:rPr>
            </w:pPr>
            <w:r>
              <w:rPr>
                <w:b/>
                <w:bCs/>
                <w:u w:color="0433FF"/>
                <w:shd w:val="clear" w:color="auto" w:fill="FFFFFF"/>
              </w:rPr>
              <w:t>Remove</w:t>
            </w:r>
            <w:r w:rsidR="009833D5">
              <w:rPr>
                <w:b/>
                <w:bCs/>
                <w:u w:color="0433FF"/>
                <w:shd w:val="clear" w:color="auto" w:fill="FFFFFF"/>
              </w:rPr>
              <w:t>d</w:t>
            </w:r>
          </w:p>
        </w:tc>
        <w:tc>
          <w:tcPr>
            <w:tcW w:w="9213" w:type="dxa"/>
            <w:tcBorders>
              <w:top w:val="single" w:sz="2" w:space="0" w:color="000000"/>
              <w:left w:val="single" w:sz="2" w:space="0" w:color="000000"/>
              <w:bottom w:val="single" w:sz="2" w:space="0" w:color="000000"/>
              <w:right w:val="single" w:sz="2" w:space="0" w:color="000000"/>
            </w:tcBorders>
          </w:tcPr>
          <w:p w14:paraId="4FC71616" w14:textId="30D67F2A" w:rsidR="003B578A" w:rsidRPr="00B91BCD" w:rsidRDefault="00BF0D61" w:rsidP="004F382E">
            <w:pPr>
              <w:rPr>
                <w:b/>
                <w:bCs/>
                <w:u w:color="0433FF"/>
                <w:shd w:val="clear" w:color="auto" w:fill="FFFFFF"/>
              </w:rPr>
            </w:pPr>
            <w:r w:rsidRPr="00BF0D61">
              <w:t>Covered in Policy 2</w:t>
            </w:r>
          </w:p>
        </w:tc>
      </w:tr>
      <w:tr w:rsidR="003B578A" w:rsidRPr="00B91BCD" w14:paraId="369B63C8" w14:textId="23A7373D" w:rsidTr="000E0B8C">
        <w:trPr>
          <w:trHeight w:val="176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224B83" w14:textId="77777777" w:rsidR="003B578A" w:rsidRDefault="003B578A" w:rsidP="00A83278">
            <w:pPr>
              <w:pStyle w:val="TableStyle2"/>
              <w:rPr>
                <w:rFonts w:ascii="Arial" w:hAnsi="Arial"/>
                <w:b/>
                <w:bCs/>
                <w:lang w:val="en-GB"/>
              </w:rPr>
            </w:pPr>
            <w:r w:rsidRPr="00B91BCD">
              <w:rPr>
                <w:rFonts w:ascii="Arial" w:hAnsi="Arial"/>
                <w:b/>
                <w:bCs/>
                <w:lang w:val="en-GB"/>
              </w:rPr>
              <w:t>POLICY 2</w:t>
            </w:r>
          </w:p>
          <w:p w14:paraId="71A2C09A" w14:textId="77777777" w:rsidR="006F1EF9" w:rsidRPr="006F1EF9" w:rsidRDefault="006F1EF9" w:rsidP="006F1EF9">
            <w:pPr>
              <w:pStyle w:val="TableStyle2"/>
              <w:rPr>
                <w:rFonts w:ascii="Arial" w:hAnsi="Arial"/>
                <w:b/>
                <w:bCs/>
                <w:lang w:val="en-GB"/>
              </w:rPr>
            </w:pPr>
            <w:r w:rsidRPr="006F1EF9">
              <w:rPr>
                <w:rFonts w:ascii="Arial" w:hAnsi="Arial"/>
                <w:b/>
                <w:bCs/>
                <w:lang w:val="en-GB"/>
              </w:rPr>
              <w:t xml:space="preserve">Local Character </w:t>
            </w:r>
          </w:p>
          <w:p w14:paraId="09753C9B" w14:textId="77777777" w:rsidR="006F1EF9" w:rsidRPr="006F1EF9" w:rsidRDefault="006F1EF9" w:rsidP="00A83278">
            <w:pPr>
              <w:pStyle w:val="TableStyle2"/>
              <w:rPr>
                <w:rFonts w:ascii="Arial" w:hAnsi="Arial"/>
                <w:b/>
                <w:bCs/>
                <w:lang w:val="en-GB"/>
              </w:rPr>
            </w:pPr>
          </w:p>
          <w:p w14:paraId="25B7AF44" w14:textId="77777777" w:rsidR="003B578A" w:rsidRPr="00B91BCD" w:rsidRDefault="003B578A" w:rsidP="00A83278">
            <w:pPr>
              <w:pStyle w:val="TableStyle2"/>
              <w:rPr>
                <w:rFonts w:ascii="Arial" w:eastAsia="Arial" w:hAnsi="Arial" w:cs="Arial"/>
                <w:lang w:val="en-GB"/>
              </w:rPr>
            </w:pPr>
            <w:r w:rsidRPr="00B91BCD">
              <w:rPr>
                <w:rFonts w:ascii="Arial" w:hAnsi="Arial"/>
                <w:lang w:val="en-GB"/>
              </w:rPr>
              <w:t>Development will be supported where it:</w:t>
            </w:r>
          </w:p>
          <w:p w14:paraId="12CB92E8" w14:textId="77777777" w:rsidR="003B578A" w:rsidRPr="00B91BCD" w:rsidRDefault="003B578A" w:rsidP="00A83278">
            <w:pPr>
              <w:pStyle w:val="TableStyle2"/>
              <w:rPr>
                <w:rFonts w:ascii="Arial" w:eastAsia="Arial" w:hAnsi="Arial" w:cs="Arial"/>
                <w:lang w:val="en-GB"/>
              </w:rPr>
            </w:pPr>
          </w:p>
          <w:p w14:paraId="26CF8189" w14:textId="77777777" w:rsidR="003B578A" w:rsidRPr="00B91BCD" w:rsidRDefault="003B578A" w:rsidP="00A83278">
            <w:pPr>
              <w:pStyle w:val="TableStyle2"/>
              <w:rPr>
                <w:lang w:val="en-GB"/>
              </w:rPr>
            </w:pPr>
            <w:r w:rsidRPr="00B91BCD">
              <w:rPr>
                <w:rFonts w:ascii="Arial" w:hAnsi="Arial"/>
                <w:lang w:val="en-GB"/>
              </w:rPr>
              <w:t xml:space="preserve">Respects the local character and historic and natural assets of the surrounding area, and takes every opportunity, through design and materials, to reinforce local distinctiveness and a strong sense of place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D9F2B4" w14:textId="77777777" w:rsidR="006F1EF9" w:rsidRPr="00B91BCD" w:rsidRDefault="006F1EF9" w:rsidP="006F1EF9">
            <w:pPr>
              <w:pStyle w:val="TableStyle2"/>
              <w:rPr>
                <w:rFonts w:ascii="Arial" w:eastAsia="Arial" w:hAnsi="Arial" w:cs="Arial"/>
                <w:b/>
                <w:bCs/>
                <w:lang w:val="en-GB"/>
              </w:rPr>
            </w:pPr>
            <w:r w:rsidRPr="00B91BCD">
              <w:rPr>
                <w:rFonts w:ascii="Arial" w:hAnsi="Arial"/>
                <w:b/>
                <w:bCs/>
                <w:lang w:val="en-GB"/>
              </w:rPr>
              <w:t>Replace with:</w:t>
            </w:r>
          </w:p>
          <w:p w14:paraId="60754879" w14:textId="77777777" w:rsidR="008F05BA" w:rsidRDefault="008F05BA" w:rsidP="006F1EF9">
            <w:pPr>
              <w:pStyle w:val="TableStyle2"/>
              <w:rPr>
                <w:rFonts w:ascii="Arial" w:hAnsi="Arial"/>
                <w:lang w:val="en-GB"/>
              </w:rPr>
            </w:pPr>
          </w:p>
          <w:p w14:paraId="18849F71" w14:textId="77777777" w:rsidR="008F05BA" w:rsidRDefault="008F05BA" w:rsidP="006F1EF9">
            <w:pPr>
              <w:pStyle w:val="TableStyle2"/>
              <w:rPr>
                <w:rFonts w:ascii="Arial" w:hAnsi="Arial"/>
                <w:lang w:val="en-GB"/>
              </w:rPr>
            </w:pPr>
          </w:p>
          <w:p w14:paraId="322C53F0" w14:textId="0E6A211A" w:rsidR="006F1EF9" w:rsidRPr="006F1EF9" w:rsidRDefault="006F1EF9" w:rsidP="006F1EF9">
            <w:pPr>
              <w:pStyle w:val="TableStyle2"/>
              <w:rPr>
                <w:rFonts w:ascii="Arial" w:eastAsia="Arial" w:hAnsi="Arial" w:cs="Arial"/>
                <w:lang w:val="en-GB"/>
              </w:rPr>
            </w:pPr>
            <w:r w:rsidRPr="00B91BCD">
              <w:rPr>
                <w:rFonts w:ascii="Arial" w:hAnsi="Arial"/>
                <w:lang w:val="en-GB"/>
              </w:rPr>
              <w:t>Development will be supported where it:</w:t>
            </w:r>
          </w:p>
          <w:p w14:paraId="42579F15" w14:textId="77777777" w:rsidR="006F1EF9" w:rsidRDefault="006F1EF9" w:rsidP="004F382E">
            <w:pPr>
              <w:rPr>
                <w:b/>
                <w:bCs/>
                <w:u w:color="0433FF"/>
                <w:shd w:val="clear" w:color="auto" w:fill="FFFFFF"/>
              </w:rPr>
            </w:pPr>
          </w:p>
          <w:p w14:paraId="4404ECE6" w14:textId="77777777" w:rsidR="007F55D4" w:rsidRPr="007F55D4" w:rsidRDefault="007F55D4" w:rsidP="007F55D4">
            <w:pPr>
              <w:pStyle w:val="TableStyle2"/>
            </w:pPr>
            <w:commentRangeStart w:id="18"/>
            <w:r w:rsidRPr="00A71A40">
              <w:rPr>
                <w:color w:val="FF0000"/>
              </w:rPr>
              <w:t>Safeguards</w:t>
            </w:r>
            <w:commentRangeEnd w:id="18"/>
            <w:r w:rsidR="00A71A40" w:rsidRPr="00A71A40">
              <w:rPr>
                <w:rStyle w:val="CommentReference"/>
                <w:rFonts w:ascii="Arial" w:hAnsi="Arial"/>
                <w:color w:val="FF0000"/>
                <w:lang w:val="en-GB"/>
              </w:rPr>
              <w:commentReference w:id="18"/>
            </w:r>
            <w:r w:rsidRPr="00A71A40">
              <w:rPr>
                <w:color w:val="FF0000"/>
              </w:rPr>
              <w:t xml:space="preserve"> or enhances </w:t>
            </w:r>
            <w:r w:rsidRPr="007F55D4">
              <w:t>the local character and historic and natural assets of the surrounding area, and takes every opportunity, through design and materials, to reinforce local distinctiveness and a strong sense of place.</w:t>
            </w:r>
          </w:p>
          <w:p w14:paraId="50786A85" w14:textId="17CB0838" w:rsidR="006F1EF9" w:rsidRPr="00B91BCD" w:rsidRDefault="006F1EF9" w:rsidP="004F382E">
            <w:pPr>
              <w:rPr>
                <w:b/>
                <w:bCs/>
              </w:rPr>
            </w:pPr>
          </w:p>
        </w:tc>
        <w:tc>
          <w:tcPr>
            <w:tcW w:w="9213" w:type="dxa"/>
            <w:tcBorders>
              <w:top w:val="single" w:sz="2" w:space="0" w:color="000000"/>
              <w:left w:val="single" w:sz="2" w:space="0" w:color="000000"/>
              <w:bottom w:val="single" w:sz="2" w:space="0" w:color="000000"/>
              <w:right w:val="single" w:sz="2" w:space="0" w:color="000000"/>
            </w:tcBorders>
          </w:tcPr>
          <w:p w14:paraId="57D9279E" w14:textId="77777777" w:rsidR="003B578A" w:rsidRDefault="003B578A" w:rsidP="004F382E">
            <w:pPr>
              <w:rPr>
                <w:b/>
                <w:bCs/>
                <w:u w:color="0433FF"/>
                <w:shd w:val="clear" w:color="auto" w:fill="FFFFFF"/>
              </w:rPr>
            </w:pPr>
          </w:p>
          <w:p w14:paraId="4B6CD4C4" w14:textId="77777777" w:rsidR="006F1EF9" w:rsidRDefault="006F1EF9" w:rsidP="004F382E">
            <w:pPr>
              <w:rPr>
                <w:b/>
                <w:bCs/>
                <w:u w:color="0433FF"/>
                <w:shd w:val="clear" w:color="auto" w:fill="FFFFFF"/>
              </w:rPr>
            </w:pPr>
          </w:p>
          <w:p w14:paraId="7C10B24F" w14:textId="77777777" w:rsidR="006F1EF9" w:rsidRDefault="006F1EF9" w:rsidP="004F382E">
            <w:pPr>
              <w:rPr>
                <w:b/>
                <w:bCs/>
                <w:u w:color="0433FF"/>
                <w:shd w:val="clear" w:color="auto" w:fill="FFFFFF"/>
              </w:rPr>
            </w:pPr>
          </w:p>
          <w:p w14:paraId="24A00749" w14:textId="77777777" w:rsidR="008F05BA" w:rsidRDefault="008F05BA" w:rsidP="004F382E">
            <w:pPr>
              <w:rPr>
                <w:b/>
                <w:bCs/>
                <w:u w:color="0433FF"/>
                <w:shd w:val="clear" w:color="auto" w:fill="FFFFFF"/>
              </w:rPr>
            </w:pPr>
          </w:p>
          <w:p w14:paraId="1A2F803C" w14:textId="77777777" w:rsidR="008F05BA" w:rsidRDefault="008F05BA" w:rsidP="004F382E">
            <w:pPr>
              <w:rPr>
                <w:b/>
                <w:bCs/>
                <w:u w:color="0433FF"/>
                <w:shd w:val="clear" w:color="auto" w:fill="FFFFFF"/>
              </w:rPr>
            </w:pPr>
          </w:p>
          <w:p w14:paraId="4D7CBFE8" w14:textId="77777777" w:rsidR="008F05BA" w:rsidRDefault="008F05BA" w:rsidP="004F382E">
            <w:pPr>
              <w:rPr>
                <w:b/>
                <w:bCs/>
                <w:u w:color="0433FF"/>
                <w:shd w:val="clear" w:color="auto" w:fill="FFFFFF"/>
              </w:rPr>
            </w:pPr>
          </w:p>
          <w:p w14:paraId="60FEF28E" w14:textId="0C7E4725" w:rsidR="006F1EF9" w:rsidRPr="006F1EF9" w:rsidRDefault="007F55D4" w:rsidP="004F382E">
            <w:pPr>
              <w:rPr>
                <w:u w:color="0433FF"/>
                <w:shd w:val="clear" w:color="auto" w:fill="FFFFFF"/>
              </w:rPr>
            </w:pPr>
            <w:r>
              <w:rPr>
                <w:u w:color="0433FF"/>
                <w:shd w:val="clear" w:color="auto" w:fill="FFFFFF"/>
              </w:rPr>
              <w:t>Wording c</w:t>
            </w:r>
            <w:r w:rsidR="006F1EF9">
              <w:rPr>
                <w:u w:color="0433FF"/>
                <w:shd w:val="clear" w:color="auto" w:fill="FFFFFF"/>
              </w:rPr>
              <w:t>hanged to be more specific.</w:t>
            </w:r>
          </w:p>
        </w:tc>
      </w:tr>
      <w:tr w:rsidR="003B578A" w:rsidRPr="00B91BCD" w14:paraId="1C6DAF94" w14:textId="2FAC11CC" w:rsidTr="000E0B8C">
        <w:trPr>
          <w:trHeight w:val="66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4FD171"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lastRenderedPageBreak/>
              <w:t xml:space="preserve">Incorporates, wherever possible, locally distinctive features such as Cheshire railings and fingerposts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255D01" w14:textId="6E5BEA0C" w:rsidR="003B578A" w:rsidRPr="00B91BCD" w:rsidRDefault="00B03EFC" w:rsidP="004F382E">
            <w:pPr>
              <w:rPr>
                <w:b/>
                <w:bCs/>
              </w:rPr>
            </w:pPr>
            <w:r>
              <w:rPr>
                <w:b/>
                <w:bCs/>
                <w:u w:color="0433FF"/>
                <w:shd w:val="clear" w:color="auto" w:fill="FFFFFF"/>
              </w:rPr>
              <w:t>Not changed</w:t>
            </w:r>
          </w:p>
        </w:tc>
        <w:tc>
          <w:tcPr>
            <w:tcW w:w="9213" w:type="dxa"/>
            <w:tcBorders>
              <w:top w:val="single" w:sz="2" w:space="0" w:color="000000"/>
              <w:left w:val="single" w:sz="2" w:space="0" w:color="000000"/>
              <w:bottom w:val="single" w:sz="2" w:space="0" w:color="000000"/>
              <w:right w:val="single" w:sz="2" w:space="0" w:color="000000"/>
            </w:tcBorders>
          </w:tcPr>
          <w:p w14:paraId="77337B46" w14:textId="77777777" w:rsidR="003B578A" w:rsidRPr="00B91BCD" w:rsidRDefault="003B578A" w:rsidP="004F382E">
            <w:pPr>
              <w:rPr>
                <w:b/>
                <w:bCs/>
                <w:u w:color="0433FF"/>
                <w:shd w:val="clear" w:color="auto" w:fill="FFFFFF"/>
              </w:rPr>
            </w:pPr>
          </w:p>
        </w:tc>
      </w:tr>
      <w:tr w:rsidR="003B578A" w:rsidRPr="00B91BCD" w14:paraId="3717B6F9" w14:textId="0D0D272A" w:rsidTr="000E0B8C">
        <w:trPr>
          <w:trHeight w:val="110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F58DCB" w14:textId="493291CD" w:rsidR="003B578A" w:rsidRPr="00B91BCD" w:rsidRDefault="003B578A" w:rsidP="00A83278">
            <w:pPr>
              <w:pStyle w:val="TableStyle2"/>
              <w:rPr>
                <w:lang w:val="en-GB"/>
              </w:rPr>
            </w:pPr>
            <w:r w:rsidRPr="00B91BCD">
              <w:rPr>
                <w:rFonts w:ascii="Arial" w:hAnsi="Arial"/>
                <w:lang w:val="en-GB"/>
              </w:rPr>
              <w:t xml:space="preserve">Does not </w:t>
            </w:r>
            <w:r w:rsidRPr="00894AF3">
              <w:rPr>
                <w:rFonts w:ascii="Arial" w:hAnsi="Arial"/>
                <w:color w:val="auto"/>
                <w:u w:color="0433FF"/>
                <w:lang w:val="en-GB"/>
              </w:rPr>
              <w:t>unacceptably</w:t>
            </w:r>
            <w:r w:rsidR="00894AF3">
              <w:rPr>
                <w:rFonts w:ascii="Arial" w:hAnsi="Arial"/>
                <w:color w:val="0433FF"/>
                <w:u w:color="0433FF"/>
                <w:lang w:val="en-GB"/>
              </w:rPr>
              <w:t xml:space="preserve"> </w:t>
            </w:r>
            <w:r w:rsidRPr="00B91BCD">
              <w:rPr>
                <w:rFonts w:ascii="Arial" w:hAnsi="Arial"/>
                <w:lang w:val="en-GB"/>
              </w:rPr>
              <w:t xml:space="preserve">erode the important, predominantly undeveloped gaps between the three settlements of Tattenhall, Newton-by- Tattenhall and Gatesheath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11958B" w14:textId="1FA3E535" w:rsidR="003B578A" w:rsidRPr="00B91BCD" w:rsidRDefault="003B578A" w:rsidP="00A83278">
            <w:pPr>
              <w:pStyle w:val="TableStyle2"/>
              <w:rPr>
                <w:rFonts w:ascii="Arial" w:eastAsia="Arial" w:hAnsi="Arial" w:cs="Arial"/>
                <w:b/>
                <w:bCs/>
                <w:lang w:val="en-GB"/>
              </w:rPr>
            </w:pPr>
            <w:r w:rsidRPr="00B91BCD">
              <w:rPr>
                <w:rFonts w:ascii="Arial" w:hAnsi="Arial"/>
                <w:b/>
                <w:bCs/>
                <w:lang w:val="en-GB"/>
              </w:rPr>
              <w:t>Replace</w:t>
            </w:r>
            <w:r w:rsidR="009833D5">
              <w:rPr>
                <w:rFonts w:ascii="Arial" w:hAnsi="Arial"/>
                <w:b/>
                <w:bCs/>
                <w:lang w:val="en-GB"/>
              </w:rPr>
              <w:t>d</w:t>
            </w:r>
            <w:r w:rsidRPr="00B91BCD">
              <w:rPr>
                <w:rFonts w:ascii="Arial" w:hAnsi="Arial"/>
                <w:b/>
                <w:bCs/>
                <w:lang w:val="en-GB"/>
              </w:rPr>
              <w:t xml:space="preserve"> with:</w:t>
            </w:r>
          </w:p>
          <w:p w14:paraId="3032CD3F" w14:textId="77777777" w:rsidR="007F55D4" w:rsidRPr="007F55D4" w:rsidRDefault="007F55D4" w:rsidP="007F55D4">
            <w:pPr>
              <w:pStyle w:val="TableStyle2"/>
            </w:pPr>
            <w:commentRangeStart w:id="19"/>
            <w:r w:rsidRPr="007F55D4">
              <w:t>Does</w:t>
            </w:r>
            <w:commentRangeEnd w:id="19"/>
            <w:r w:rsidR="00D6494E">
              <w:rPr>
                <w:rStyle w:val="CommentReference"/>
                <w:rFonts w:ascii="Arial" w:hAnsi="Arial"/>
                <w:lang w:val="en-GB"/>
              </w:rPr>
              <w:commentReference w:id="19"/>
            </w:r>
            <w:r w:rsidRPr="007F55D4">
              <w:t xml:space="preserve"> not erode, beyond the curtilage of existing residential property, the important, predominantly undeveloped gaps between the three settlements of Tattenhall, Newton-by-Tattenhall and Gatesheath.</w:t>
            </w:r>
          </w:p>
          <w:p w14:paraId="30513980" w14:textId="2864703E" w:rsidR="003B578A" w:rsidRPr="00B91BCD" w:rsidRDefault="003B578A" w:rsidP="007F55D4">
            <w:pPr>
              <w:pStyle w:val="TableStyle2"/>
              <w:rPr>
                <w:lang w:val="en-GB"/>
              </w:rPr>
            </w:pPr>
          </w:p>
        </w:tc>
        <w:tc>
          <w:tcPr>
            <w:tcW w:w="9213" w:type="dxa"/>
            <w:tcBorders>
              <w:top w:val="single" w:sz="2" w:space="0" w:color="000000"/>
              <w:left w:val="single" w:sz="2" w:space="0" w:color="000000"/>
              <w:bottom w:val="single" w:sz="2" w:space="0" w:color="000000"/>
              <w:right w:val="single" w:sz="2" w:space="0" w:color="000000"/>
            </w:tcBorders>
          </w:tcPr>
          <w:p w14:paraId="4CA43E1D" w14:textId="6FAEA15F" w:rsidR="003B578A" w:rsidRPr="000B7D51" w:rsidRDefault="000B7D51" w:rsidP="00A83278">
            <w:pPr>
              <w:pStyle w:val="TableStyle2"/>
              <w:rPr>
                <w:rFonts w:ascii="Arial" w:hAnsi="Arial"/>
                <w:lang w:val="en-GB"/>
              </w:rPr>
            </w:pPr>
            <w:r w:rsidRPr="000B7D51">
              <w:rPr>
                <w:rFonts w:ascii="Arial" w:hAnsi="Arial"/>
                <w:lang w:val="en-GB"/>
              </w:rPr>
              <w:t xml:space="preserve">“Unacceptably” is considered vague and does not support maintenance of the gap between </w:t>
            </w:r>
            <w:r>
              <w:rPr>
                <w:rFonts w:ascii="Arial" w:hAnsi="Arial"/>
                <w:lang w:val="en-GB"/>
              </w:rPr>
              <w:t xml:space="preserve">the 3 </w:t>
            </w:r>
            <w:r w:rsidRPr="000B7D51">
              <w:rPr>
                <w:rFonts w:ascii="Arial" w:hAnsi="Arial"/>
                <w:lang w:val="en-GB"/>
              </w:rPr>
              <w:t>settl</w:t>
            </w:r>
            <w:r>
              <w:rPr>
                <w:rFonts w:ascii="Arial" w:hAnsi="Arial"/>
                <w:lang w:val="en-GB"/>
              </w:rPr>
              <w:t>eme</w:t>
            </w:r>
            <w:r w:rsidRPr="000B7D51">
              <w:rPr>
                <w:rFonts w:ascii="Arial" w:hAnsi="Arial"/>
                <w:lang w:val="en-GB"/>
              </w:rPr>
              <w:t xml:space="preserve">nts which is not explicit in </w:t>
            </w:r>
            <w:r>
              <w:rPr>
                <w:rFonts w:ascii="Arial" w:hAnsi="Arial"/>
                <w:lang w:val="en-GB"/>
              </w:rPr>
              <w:t>Local Plan Part 2 P</w:t>
            </w:r>
            <w:r w:rsidRPr="000B7D51">
              <w:rPr>
                <w:rFonts w:ascii="Arial" w:hAnsi="Arial"/>
                <w:lang w:val="en-GB"/>
              </w:rPr>
              <w:t>olicy GBC 3</w:t>
            </w:r>
            <w:r>
              <w:rPr>
                <w:rFonts w:ascii="Arial" w:hAnsi="Arial"/>
                <w:lang w:val="en-GB"/>
              </w:rPr>
              <w:t>.</w:t>
            </w:r>
          </w:p>
        </w:tc>
      </w:tr>
      <w:tr w:rsidR="003B578A" w:rsidRPr="00B91BCD" w14:paraId="0B92CB73" w14:textId="53EFBFCB" w:rsidTr="000E0B8C">
        <w:trPr>
          <w:trHeight w:val="110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D32F46" w14:textId="15F17B7E" w:rsidR="003B578A" w:rsidRPr="00B91BCD" w:rsidRDefault="003B578A" w:rsidP="00A83278">
            <w:pPr>
              <w:pStyle w:val="TableStyle2"/>
              <w:rPr>
                <w:lang w:val="en-GB"/>
              </w:rPr>
            </w:pPr>
            <w:r w:rsidRPr="00B91BCD">
              <w:rPr>
                <w:rFonts w:ascii="Arial" w:hAnsi="Arial"/>
                <w:lang w:val="en-GB"/>
              </w:rPr>
              <w:t xml:space="preserve">Fully accords with the </w:t>
            </w:r>
            <w:r w:rsidRPr="00894AF3">
              <w:rPr>
                <w:rFonts w:ascii="Arial" w:hAnsi="Arial"/>
                <w:color w:val="auto"/>
                <w:u w:color="0433FF"/>
                <w:lang w:val="en-GB"/>
              </w:rPr>
              <w:t>Tattenhall Village Design Statement</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DC616F" w14:textId="21CC2657" w:rsidR="003B578A" w:rsidRPr="00B91BCD" w:rsidRDefault="006F1EF9" w:rsidP="00A83278">
            <w:pPr>
              <w:pStyle w:val="TableStyle2"/>
              <w:rPr>
                <w:lang w:val="en-GB"/>
              </w:rPr>
            </w:pPr>
            <w:commentRangeStart w:id="20"/>
            <w:del w:id="21" w:author="Iain Keeping" w:date="2024-05-07T15:18:00Z" w16du:dateUtc="2024-05-07T14:18:00Z">
              <w:r w:rsidRPr="006F1EF9" w:rsidDel="00D6494E">
                <w:rPr>
                  <w:rFonts w:ascii="Arial" w:hAnsi="Arial"/>
                  <w:color w:val="auto"/>
                  <w:u w:color="0433FF"/>
                  <w:lang w:val="en-GB"/>
                </w:rPr>
                <w:delText>Can</w:delText>
              </w:r>
              <w:commentRangeEnd w:id="20"/>
              <w:r w:rsidR="00D6494E" w:rsidDel="00D6494E">
                <w:rPr>
                  <w:rStyle w:val="CommentReference"/>
                  <w:rFonts w:ascii="Arial" w:hAnsi="Arial"/>
                  <w:lang w:val="en-GB"/>
                </w:rPr>
                <w:commentReference w:id="20"/>
              </w:r>
              <w:r w:rsidRPr="006F1EF9" w:rsidDel="00D6494E">
                <w:rPr>
                  <w:rFonts w:ascii="Arial" w:hAnsi="Arial"/>
                  <w:color w:val="auto"/>
                  <w:u w:color="0433FF"/>
                  <w:lang w:val="en-GB"/>
                </w:rPr>
                <w:delText xml:space="preserve"> demonstrate full accordance with</w:delText>
              </w:r>
            </w:del>
            <w:ins w:id="22" w:author="Iain Keeping" w:date="2024-05-07T15:18:00Z" w16du:dateUtc="2024-05-07T14:18:00Z">
              <w:r w:rsidR="00D6494E">
                <w:rPr>
                  <w:rFonts w:ascii="Arial" w:hAnsi="Arial"/>
                  <w:color w:val="auto"/>
                  <w:u w:color="0433FF"/>
                  <w:lang w:val="en-GB"/>
                </w:rPr>
                <w:t>Fully accords with</w:t>
              </w:r>
            </w:ins>
            <w:r w:rsidRPr="006F1EF9">
              <w:rPr>
                <w:rFonts w:ascii="Arial" w:hAnsi="Arial"/>
                <w:color w:val="auto"/>
                <w:u w:color="0433FF"/>
                <w:lang w:val="en-GB"/>
              </w:rPr>
              <w:t xml:space="preserve"> the Tattenhall and District Design Code (2022) or any </w:t>
            </w:r>
            <w:del w:id="23" w:author="Iain Keeping" w:date="2024-05-07T15:19:00Z" w16du:dateUtc="2024-05-07T14:19:00Z">
              <w:r w:rsidRPr="006F1EF9" w:rsidDel="00D6494E">
                <w:rPr>
                  <w:rFonts w:ascii="Arial" w:hAnsi="Arial"/>
                  <w:color w:val="auto"/>
                  <w:u w:color="0433FF"/>
                  <w:lang w:val="en-GB"/>
                </w:rPr>
                <w:delText xml:space="preserve">updated </w:delText>
              </w:r>
            </w:del>
            <w:ins w:id="24" w:author="Iain Keeping" w:date="2024-05-07T15:19:00Z" w16du:dateUtc="2024-05-07T14:19:00Z">
              <w:r w:rsidR="00D6494E">
                <w:rPr>
                  <w:rFonts w:ascii="Arial" w:hAnsi="Arial"/>
                  <w:color w:val="auto"/>
                  <w:u w:color="0433FF"/>
                  <w:lang w:val="en-GB"/>
                </w:rPr>
                <w:t xml:space="preserve">subsequent </w:t>
              </w:r>
            </w:ins>
            <w:r w:rsidRPr="006F1EF9">
              <w:rPr>
                <w:rFonts w:ascii="Arial" w:hAnsi="Arial"/>
                <w:color w:val="auto"/>
                <w:u w:color="0433FF"/>
                <w:lang w:val="en-GB"/>
              </w:rPr>
              <w:t>version</w:t>
            </w:r>
            <w:del w:id="25" w:author="Iain Keeping" w:date="2024-05-07T15:19:00Z" w16du:dateUtc="2024-05-07T14:19:00Z">
              <w:r w:rsidRPr="006F1EF9" w:rsidDel="00D6494E">
                <w:rPr>
                  <w:rFonts w:ascii="Arial" w:hAnsi="Arial"/>
                  <w:color w:val="auto"/>
                  <w:u w:color="0433FF"/>
                  <w:lang w:val="en-GB"/>
                </w:rPr>
                <w:delText>. This may include (but is not limited to) construction, design, energy efficiency and landscaping</w:delText>
              </w:r>
              <w:r w:rsidRPr="006F1EF9" w:rsidDel="00D6494E">
                <w:rPr>
                  <w:rFonts w:ascii="Arial" w:hAnsi="Arial"/>
                  <w:lang w:val="en-GB"/>
                </w:rPr>
                <w:delText>.</w:delText>
              </w:r>
            </w:del>
          </w:p>
        </w:tc>
        <w:tc>
          <w:tcPr>
            <w:tcW w:w="9213" w:type="dxa"/>
            <w:tcBorders>
              <w:top w:val="single" w:sz="2" w:space="0" w:color="000000"/>
              <w:left w:val="single" w:sz="2" w:space="0" w:color="000000"/>
              <w:bottom w:val="single" w:sz="2" w:space="0" w:color="000000"/>
              <w:right w:val="single" w:sz="2" w:space="0" w:color="000000"/>
            </w:tcBorders>
          </w:tcPr>
          <w:p w14:paraId="2F9D9FBF" w14:textId="270CF5C4" w:rsidR="003B578A" w:rsidRPr="00B91BCD" w:rsidRDefault="007712BB" w:rsidP="008759C5">
            <w:r w:rsidRPr="007712BB">
              <w:rPr>
                <w:color w:val="auto"/>
                <w:u w:color="0433FF"/>
              </w:rPr>
              <w:t>Tattenhall Village Design Statement</w:t>
            </w:r>
            <w:r>
              <w:rPr>
                <w:color w:val="auto"/>
                <w:u w:color="0433FF"/>
              </w:rPr>
              <w:t xml:space="preserve"> has been replaced by Tattenhall and District Neighbourhood Plan Design Code in compliance with the National Planning Policy Framework.</w:t>
            </w:r>
          </w:p>
        </w:tc>
      </w:tr>
      <w:tr w:rsidR="003B578A" w:rsidRPr="00B91BCD" w14:paraId="1A76F63A" w14:textId="4D06236D" w:rsidTr="000E0B8C">
        <w:trPr>
          <w:trHeight w:val="788"/>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93B274" w14:textId="74EEFBC2"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t>Respects local landscape quality ensuring that views and vistas are maintained wherever possible (S</w:t>
            </w:r>
            <w:r w:rsidR="007F55D4">
              <w:rPr>
                <w:rFonts w:ascii="Arial" w:hAnsi="Arial"/>
                <w:sz w:val="20"/>
                <w:szCs w:val="20"/>
                <w:lang w:val="en-GB"/>
                <w14:textOutline w14:w="12700" w14:cap="flat" w14:cmpd="sng" w14:algn="ctr">
                  <w14:noFill/>
                  <w14:prstDash w14:val="solid"/>
                  <w14:miter w14:lim="400000"/>
                </w14:textOutline>
              </w:rPr>
              <w:t xml:space="preserve">ee </w:t>
            </w:r>
            <w:r w:rsidRPr="00B91BCD">
              <w:rPr>
                <w:rFonts w:ascii="Arial" w:hAnsi="Arial"/>
                <w:sz w:val="20"/>
                <w:szCs w:val="20"/>
                <w:lang w:val="en-GB"/>
                <w14:textOutline w14:w="12700" w14:cap="flat" w14:cmpd="sng" w14:algn="ctr">
                  <w14:noFill/>
                  <w14:prstDash w14:val="solid"/>
                  <w14:miter w14:lim="400000"/>
                </w14:textOutline>
              </w:rPr>
              <w:t>Appendix A)</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5484C9" w14:textId="3810AEFF" w:rsidR="003B578A" w:rsidRPr="00B91BCD" w:rsidRDefault="00B03EFC" w:rsidP="004F382E">
            <w:pPr>
              <w:rPr>
                <w:b/>
                <w:bCs/>
              </w:rPr>
            </w:pPr>
            <w:r>
              <w:rPr>
                <w:b/>
                <w:bCs/>
                <w:u w:color="0433FF"/>
                <w:shd w:val="clear" w:color="auto" w:fill="FFFFFF"/>
              </w:rPr>
              <w:t>Not changed</w:t>
            </w:r>
          </w:p>
        </w:tc>
        <w:tc>
          <w:tcPr>
            <w:tcW w:w="9213" w:type="dxa"/>
            <w:tcBorders>
              <w:top w:val="single" w:sz="2" w:space="0" w:color="000000"/>
              <w:left w:val="single" w:sz="2" w:space="0" w:color="000000"/>
              <w:bottom w:val="single" w:sz="2" w:space="0" w:color="000000"/>
              <w:right w:val="single" w:sz="2" w:space="0" w:color="000000"/>
            </w:tcBorders>
          </w:tcPr>
          <w:p w14:paraId="7F89D98C" w14:textId="77777777" w:rsidR="003B578A" w:rsidRPr="00B91BCD" w:rsidRDefault="003B578A" w:rsidP="004F382E">
            <w:pPr>
              <w:rPr>
                <w:b/>
                <w:bCs/>
                <w:u w:color="0433FF"/>
                <w:shd w:val="clear" w:color="auto" w:fill="FFFFFF"/>
              </w:rPr>
            </w:pPr>
          </w:p>
        </w:tc>
      </w:tr>
      <w:tr w:rsidR="003B578A" w:rsidRPr="00B91BCD" w14:paraId="30FFDAB7" w14:textId="666BBE9A" w:rsidTr="000E0B8C">
        <w:trPr>
          <w:trHeight w:val="97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D0D56D"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t>Takes every opportunity, where practicable and viable, to incorporate features that improve its environmental performance thereby reducing carbon emissions. These can include both energy efficiency measures and green energy generation</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929236" w14:textId="3755B69B" w:rsidR="003B578A" w:rsidRPr="00B91BCD" w:rsidRDefault="00B03EFC" w:rsidP="00A83278">
            <w:pPr>
              <w:pStyle w:val="TableStyle2"/>
              <w:rPr>
                <w:lang w:val="en-GB"/>
              </w:rPr>
            </w:pPr>
            <w:r>
              <w:rPr>
                <w:rFonts w:ascii="Arial" w:hAnsi="Arial"/>
                <w:b/>
                <w:bCs/>
                <w:u w:color="0433FF"/>
                <w:shd w:val="clear" w:color="auto" w:fill="FFFFFF"/>
                <w:lang w:val="en-GB"/>
              </w:rPr>
              <w:t>Not changed</w:t>
            </w:r>
          </w:p>
        </w:tc>
        <w:tc>
          <w:tcPr>
            <w:tcW w:w="9213" w:type="dxa"/>
            <w:tcBorders>
              <w:top w:val="single" w:sz="2" w:space="0" w:color="000000"/>
              <w:left w:val="single" w:sz="2" w:space="0" w:color="000000"/>
              <w:bottom w:val="single" w:sz="2" w:space="0" w:color="000000"/>
              <w:right w:val="single" w:sz="2" w:space="0" w:color="000000"/>
            </w:tcBorders>
          </w:tcPr>
          <w:p w14:paraId="4E7C05C4" w14:textId="77777777" w:rsidR="003B578A" w:rsidRPr="00B91BCD" w:rsidRDefault="003B578A" w:rsidP="00A83278">
            <w:pPr>
              <w:pStyle w:val="TableStyle2"/>
              <w:rPr>
                <w:rFonts w:ascii="Arial" w:hAnsi="Arial"/>
                <w:b/>
                <w:bCs/>
                <w:u w:color="0433FF"/>
                <w:shd w:val="clear" w:color="auto" w:fill="FFFFFF"/>
                <w:lang w:val="en-GB"/>
              </w:rPr>
            </w:pPr>
          </w:p>
        </w:tc>
      </w:tr>
      <w:tr w:rsidR="003B578A" w:rsidRPr="00B91BCD" w14:paraId="1D8ECB52" w14:textId="06F618A8" w:rsidTr="000E0B8C">
        <w:trPr>
          <w:trHeight w:val="97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6D8EBE" w14:textId="77777777" w:rsidR="003B578A" w:rsidRPr="00B91BCD" w:rsidRDefault="003B578A" w:rsidP="00A83278">
            <w:pPr>
              <w:pStyle w:val="Body"/>
              <w:rPr>
                <w:rFonts w:ascii="Arial" w:hAnsi="Arial"/>
                <w:sz w:val="20"/>
                <w:szCs w:val="20"/>
                <w:lang w:val="en-GB"/>
                <w14:textOutline w14:w="12700" w14:cap="flat" w14:cmpd="sng" w14:algn="ctr">
                  <w14:noFill/>
                  <w14:prstDash w14:val="solid"/>
                  <w14:miter w14:lim="400000"/>
                </w14:textOutline>
              </w:rPr>
            </w:pP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446A7C" w14:textId="4006A47E" w:rsidR="003B578A" w:rsidRPr="00B91BCD" w:rsidRDefault="003B578A" w:rsidP="009B6496">
            <w:pPr>
              <w:pStyle w:val="TableStyle2"/>
              <w:rPr>
                <w:rFonts w:ascii="Arial" w:eastAsia="Arial" w:hAnsi="Arial" w:cs="Arial"/>
                <w:lang w:val="en-GB"/>
              </w:rPr>
            </w:pPr>
            <w:r w:rsidRPr="00B91BCD">
              <w:rPr>
                <w:rFonts w:ascii="Arial" w:hAnsi="Arial"/>
                <w:b/>
                <w:bCs/>
                <w:lang w:val="en-GB"/>
              </w:rPr>
              <w:t>Add</w:t>
            </w:r>
            <w:r w:rsidR="009833D5">
              <w:rPr>
                <w:rFonts w:ascii="Arial" w:hAnsi="Arial"/>
                <w:b/>
                <w:bCs/>
                <w:lang w:val="en-GB"/>
              </w:rPr>
              <w:t>ed</w:t>
            </w:r>
            <w:r w:rsidRPr="00B91BCD">
              <w:rPr>
                <w:rFonts w:ascii="Arial" w:hAnsi="Arial"/>
                <w:lang w:val="en-GB"/>
              </w:rPr>
              <w:t>:</w:t>
            </w:r>
          </w:p>
          <w:p w14:paraId="64F20C31" w14:textId="77777777" w:rsidR="00062656" w:rsidRDefault="00062656" w:rsidP="00062656">
            <w:pPr>
              <w:spacing w:after="3" w:line="251" w:lineRule="auto"/>
              <w:ind w:right="33"/>
              <w:rPr>
                <w:ins w:id="26" w:author="Iain Keeping" w:date="2024-05-07T15:21:00Z" w16du:dateUtc="2024-05-07T14:21:00Z"/>
              </w:rPr>
            </w:pPr>
            <w:ins w:id="27" w:author="Iain Keeping" w:date="2024-05-07T15:21:00Z" w16du:dateUtc="2024-05-07T14:21:00Z">
              <w:r>
                <w:t xml:space="preserve">Development proposals within or adjacent to designated local wildlife sites or sites of nature </w:t>
              </w:r>
              <w:r>
                <w:lastRenderedPageBreak/>
                <w:t xml:space="preserve">conservation value, as shown on the Policies Map, should clearly demonstrate how they have incorporated appropriate measures to safeguard and enhance these areas. All other development proposals should demonstrate the incorporation of habitat enhancement measures, including bat boxes, swifts’ bricks and hedgehog routes, to encourage and protect wildlife. </w:t>
              </w:r>
            </w:ins>
          </w:p>
          <w:p w14:paraId="26BAC40B" w14:textId="4FC21D7C" w:rsidR="003B578A" w:rsidRPr="00B91BCD" w:rsidRDefault="008F05BA" w:rsidP="00A83278">
            <w:pPr>
              <w:pStyle w:val="TableStyle2"/>
              <w:rPr>
                <w:lang w:val="en-GB"/>
              </w:rPr>
            </w:pPr>
            <w:commentRangeStart w:id="28"/>
            <w:del w:id="29" w:author="Iain Keeping" w:date="2024-05-07T15:21:00Z" w16du:dateUtc="2024-05-07T14:21:00Z">
              <w:r w:rsidRPr="008F05BA" w:rsidDel="00062656">
                <w:rPr>
                  <w:rFonts w:ascii="Arial" w:hAnsi="Arial"/>
                  <w:lang w:val="en-GB"/>
                </w:rPr>
                <w:delText>Planning</w:delText>
              </w:r>
              <w:commentRangeEnd w:id="28"/>
              <w:r w:rsidR="00D6494E" w:rsidDel="00062656">
                <w:rPr>
                  <w:rStyle w:val="CommentReference"/>
                  <w:rFonts w:ascii="Arial" w:hAnsi="Arial"/>
                  <w:lang w:val="en-GB"/>
                </w:rPr>
                <w:commentReference w:id="28"/>
              </w:r>
              <w:r w:rsidRPr="008F05BA" w:rsidDel="00062656">
                <w:rPr>
                  <w:rFonts w:ascii="Arial" w:hAnsi="Arial"/>
                  <w:lang w:val="en-GB"/>
                </w:rPr>
                <w:delText xml:space="preserve"> applications for new dwellings, must clearly demonstrate how they have incorporated appropriate measures to secure and enhance connectivity of wildlife corridors including the Mill Brook and Keysbrook wildlife Corridors.</w:delText>
              </w:r>
            </w:del>
          </w:p>
        </w:tc>
        <w:tc>
          <w:tcPr>
            <w:tcW w:w="9213" w:type="dxa"/>
            <w:tcBorders>
              <w:top w:val="single" w:sz="2" w:space="0" w:color="000000"/>
              <w:left w:val="single" w:sz="2" w:space="0" w:color="000000"/>
              <w:bottom w:val="single" w:sz="2" w:space="0" w:color="000000"/>
              <w:right w:val="single" w:sz="2" w:space="0" w:color="000000"/>
            </w:tcBorders>
          </w:tcPr>
          <w:p w14:paraId="2A1CA073" w14:textId="19CE40E1" w:rsidR="003B578A" w:rsidRPr="00876E33" w:rsidRDefault="00876E33" w:rsidP="009B6496">
            <w:pPr>
              <w:pStyle w:val="TableStyle2"/>
              <w:rPr>
                <w:rFonts w:ascii="Arial" w:hAnsi="Arial"/>
                <w:lang w:val="en-GB"/>
              </w:rPr>
            </w:pPr>
            <w:r w:rsidRPr="00876E33">
              <w:rPr>
                <w:rFonts w:ascii="Arial" w:hAnsi="Arial"/>
                <w:lang w:val="en-GB"/>
              </w:rPr>
              <w:lastRenderedPageBreak/>
              <w:t xml:space="preserve">Adds wildlife and biodiversity protections lacking in the </w:t>
            </w:r>
            <w:r w:rsidR="007712BB" w:rsidRPr="00876E33">
              <w:rPr>
                <w:rFonts w:ascii="Arial" w:hAnsi="Arial"/>
                <w:lang w:val="en-GB"/>
              </w:rPr>
              <w:t>original Neighbourhood Plan</w:t>
            </w:r>
            <w:r w:rsidRPr="00876E33">
              <w:rPr>
                <w:rFonts w:ascii="Arial" w:hAnsi="Arial"/>
                <w:lang w:val="en-GB"/>
              </w:rPr>
              <w:t>.</w:t>
            </w:r>
          </w:p>
        </w:tc>
      </w:tr>
      <w:tr w:rsidR="003B578A" w:rsidRPr="00B91BCD" w14:paraId="45D73668" w14:textId="27443731" w:rsidTr="000E0B8C">
        <w:trPr>
          <w:trHeight w:val="97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DEB979" w14:textId="77777777" w:rsidR="003B578A" w:rsidRPr="00B91BCD" w:rsidRDefault="003B578A" w:rsidP="00A83278">
            <w:pPr>
              <w:pStyle w:val="Body"/>
              <w:rPr>
                <w:rFonts w:ascii="Arial" w:hAnsi="Arial"/>
                <w:sz w:val="20"/>
                <w:szCs w:val="20"/>
                <w:lang w:val="en-GB"/>
                <w14:textOutline w14:w="12700" w14:cap="flat" w14:cmpd="sng" w14:algn="ctr">
                  <w14:noFill/>
                  <w14:prstDash w14:val="solid"/>
                  <w14:miter w14:lim="400000"/>
                </w14:textOutline>
              </w:rPr>
            </w:pP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D21F46" w14:textId="331CD2B1" w:rsidR="003B578A" w:rsidRPr="00B91BCD" w:rsidRDefault="003B578A" w:rsidP="00A83278">
            <w:pPr>
              <w:pStyle w:val="TableStyle2"/>
              <w:rPr>
                <w:b/>
                <w:bCs/>
                <w:lang w:val="en-GB"/>
              </w:rPr>
            </w:pPr>
            <w:r w:rsidRPr="00B91BCD">
              <w:rPr>
                <w:b/>
                <w:bCs/>
                <w:lang w:val="en-GB"/>
              </w:rPr>
              <w:t>Add</w:t>
            </w:r>
            <w:r w:rsidR="009833D5">
              <w:rPr>
                <w:b/>
                <w:bCs/>
                <w:lang w:val="en-GB"/>
              </w:rPr>
              <w:t>ed</w:t>
            </w:r>
          </w:p>
          <w:p w14:paraId="29F83841" w14:textId="2C51C01C" w:rsidR="003B578A" w:rsidRPr="00B91BCD" w:rsidRDefault="003B578A" w:rsidP="00A83278">
            <w:pPr>
              <w:pStyle w:val="TableStyle2"/>
              <w:rPr>
                <w:lang w:val="en-GB"/>
              </w:rPr>
            </w:pPr>
            <w:commentRangeStart w:id="30"/>
            <w:del w:id="31" w:author="Iain Keeping" w:date="2024-05-07T15:23:00Z" w16du:dateUtc="2024-05-07T14:23:00Z">
              <w:r w:rsidRPr="00B91BCD" w:rsidDel="006A0467">
                <w:rPr>
                  <w:lang w:val="en-GB"/>
                </w:rPr>
                <w:delText>Development</w:delText>
              </w:r>
              <w:commentRangeEnd w:id="30"/>
              <w:r w:rsidR="006A0467" w:rsidDel="006A0467">
                <w:rPr>
                  <w:rStyle w:val="CommentReference"/>
                  <w:rFonts w:ascii="Arial" w:hAnsi="Arial"/>
                  <w:lang w:val="en-GB"/>
                </w:rPr>
                <w:commentReference w:id="30"/>
              </w:r>
              <w:r w:rsidRPr="00B91BCD" w:rsidDel="006A0467">
                <w:rPr>
                  <w:lang w:val="en-GB"/>
                </w:rPr>
                <w:delText xml:space="preserve"> proposals will be expected to demonstrate how they will provide a net gain in biodiversity using the latest DEFRA metric calculation</w:delText>
              </w:r>
            </w:del>
          </w:p>
        </w:tc>
        <w:tc>
          <w:tcPr>
            <w:tcW w:w="9213" w:type="dxa"/>
            <w:tcBorders>
              <w:top w:val="single" w:sz="2" w:space="0" w:color="000000"/>
              <w:left w:val="single" w:sz="2" w:space="0" w:color="000000"/>
              <w:bottom w:val="single" w:sz="2" w:space="0" w:color="000000"/>
              <w:right w:val="single" w:sz="2" w:space="0" w:color="000000"/>
            </w:tcBorders>
          </w:tcPr>
          <w:p w14:paraId="7F061D5A" w14:textId="0F4949CF" w:rsidR="003B578A" w:rsidRPr="00B91BCD" w:rsidRDefault="00876E33" w:rsidP="00A83278">
            <w:pPr>
              <w:pStyle w:val="TableStyle2"/>
              <w:rPr>
                <w:b/>
                <w:bCs/>
                <w:lang w:val="en-GB"/>
              </w:rPr>
            </w:pPr>
            <w:r w:rsidRPr="00876E33">
              <w:rPr>
                <w:rFonts w:ascii="Arial" w:hAnsi="Arial"/>
                <w:lang w:val="en-GB"/>
              </w:rPr>
              <w:t>Adds wildlife and biodiversity protections lacking in the original Neighbourhood Plan.</w:t>
            </w:r>
          </w:p>
        </w:tc>
      </w:tr>
      <w:tr w:rsidR="003B578A" w:rsidRPr="00B91BCD" w14:paraId="700D080A" w14:textId="28A0FBA2" w:rsidTr="000E0B8C">
        <w:trPr>
          <w:trHeight w:val="731"/>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7661B0" w14:textId="77777777" w:rsidR="003B578A" w:rsidRPr="00B91BCD" w:rsidRDefault="003B578A" w:rsidP="00A83278">
            <w:pPr>
              <w:pStyle w:val="TableStyle2"/>
              <w:rPr>
                <w:lang w:val="en-GB"/>
              </w:rPr>
            </w:pPr>
            <w:r w:rsidRPr="00B91BCD">
              <w:rPr>
                <w:rFonts w:ascii="Arial" w:hAnsi="Arial"/>
                <w:b/>
                <w:bCs/>
                <w:lang w:val="en-GB"/>
              </w:rPr>
              <w:t xml:space="preserve">Development that does not meet these criteria will not be permitted.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CAA446" w14:textId="73CBA20B" w:rsidR="003B578A" w:rsidRPr="00B91BCD" w:rsidRDefault="008F05BA" w:rsidP="008759C5">
            <w:pPr>
              <w:pStyle w:val="TableStyle2"/>
              <w:spacing w:after="240"/>
              <w:rPr>
                <w:rFonts w:ascii="Arial" w:hAnsi="Arial" w:cs="Arial"/>
                <w:lang w:val="en-GB"/>
              </w:rPr>
            </w:pPr>
            <w:r>
              <w:rPr>
                <w:rFonts w:ascii="Arial" w:hAnsi="Arial"/>
                <w:b/>
                <w:bCs/>
                <w:lang w:val="en-GB"/>
              </w:rPr>
              <w:t>Remove</w:t>
            </w:r>
            <w:r w:rsidR="009833D5">
              <w:rPr>
                <w:rFonts w:ascii="Arial" w:hAnsi="Arial"/>
                <w:b/>
                <w:bCs/>
                <w:lang w:val="en-GB"/>
              </w:rPr>
              <w:t>d</w:t>
            </w:r>
          </w:p>
        </w:tc>
        <w:tc>
          <w:tcPr>
            <w:tcW w:w="9213" w:type="dxa"/>
            <w:tcBorders>
              <w:top w:val="single" w:sz="2" w:space="0" w:color="000000"/>
              <w:left w:val="single" w:sz="2" w:space="0" w:color="000000"/>
              <w:bottom w:val="single" w:sz="2" w:space="0" w:color="000000"/>
              <w:right w:val="single" w:sz="2" w:space="0" w:color="000000"/>
            </w:tcBorders>
          </w:tcPr>
          <w:p w14:paraId="42E24C18" w14:textId="77777777" w:rsidR="003B578A" w:rsidRPr="00B91BCD" w:rsidRDefault="003B578A" w:rsidP="004F382E">
            <w:pPr>
              <w:pStyle w:val="TableStyle2"/>
              <w:rPr>
                <w:rFonts w:ascii="Arial" w:hAnsi="Arial"/>
                <w:b/>
                <w:bCs/>
                <w:lang w:val="en-GB"/>
              </w:rPr>
            </w:pPr>
          </w:p>
        </w:tc>
      </w:tr>
      <w:tr w:rsidR="003B578A" w:rsidRPr="00B91BCD" w14:paraId="23FB6C5D" w14:textId="7E8E112D" w:rsidTr="000E0B8C">
        <w:trPr>
          <w:trHeight w:val="1538"/>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FA5614" w14:textId="6DA8B653" w:rsidR="003B578A" w:rsidRPr="00B91BCD" w:rsidRDefault="003B578A" w:rsidP="004F382E">
            <w:r w:rsidRPr="00B91BCD">
              <w:t xml:space="preserve">In order to gauge whether good design is at the heart of proposed new developments, applicants should include with their planning applications an assessment of how their scheme performs against the twelve criteria set out in </w:t>
            </w:r>
            <w:r w:rsidRPr="00894AF3">
              <w:rPr>
                <w:color w:val="auto"/>
                <w:u w:color="0433FF"/>
              </w:rPr>
              <w:t>Building for Life</w:t>
            </w:r>
            <w:r w:rsidRPr="00894AF3">
              <w:rPr>
                <w:color w:val="auto"/>
              </w:rPr>
              <w:t xml:space="preserve">.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02C373" w14:textId="661486B7" w:rsidR="003B578A" w:rsidRPr="00B91BCD" w:rsidRDefault="003B578A" w:rsidP="004F382E">
            <w:pPr>
              <w:pStyle w:val="TableStyle2"/>
              <w:rPr>
                <w:rFonts w:ascii="Arial" w:hAnsi="Arial"/>
                <w:b/>
                <w:bCs/>
                <w:lang w:val="en-GB"/>
              </w:rPr>
            </w:pPr>
            <w:r w:rsidRPr="00B91BCD">
              <w:rPr>
                <w:rFonts w:ascii="Arial" w:hAnsi="Arial"/>
                <w:b/>
                <w:bCs/>
                <w:lang w:val="en-GB"/>
              </w:rPr>
              <w:t>Remove</w:t>
            </w:r>
            <w:r w:rsidR="009833D5">
              <w:rPr>
                <w:rFonts w:ascii="Arial" w:hAnsi="Arial"/>
                <w:b/>
                <w:bCs/>
                <w:lang w:val="en-GB"/>
              </w:rPr>
              <w:t>d</w:t>
            </w:r>
          </w:p>
          <w:p w14:paraId="1E790682" w14:textId="555756E9" w:rsidR="003B578A" w:rsidRPr="00B91BCD" w:rsidRDefault="003B578A" w:rsidP="00A83278">
            <w:pPr>
              <w:pStyle w:val="TableStyle2"/>
              <w:rPr>
                <w:lang w:val="en-GB"/>
              </w:rPr>
            </w:pPr>
          </w:p>
        </w:tc>
        <w:tc>
          <w:tcPr>
            <w:tcW w:w="9213" w:type="dxa"/>
            <w:tcBorders>
              <w:top w:val="single" w:sz="2" w:space="0" w:color="000000"/>
              <w:left w:val="single" w:sz="2" w:space="0" w:color="000000"/>
              <w:bottom w:val="single" w:sz="2" w:space="0" w:color="000000"/>
              <w:right w:val="single" w:sz="2" w:space="0" w:color="000000"/>
            </w:tcBorders>
          </w:tcPr>
          <w:p w14:paraId="2B35F119" w14:textId="7EE50B7A" w:rsidR="003B578A" w:rsidRPr="00B91BCD" w:rsidRDefault="007712BB" w:rsidP="004F382E">
            <w:pPr>
              <w:pStyle w:val="TableStyle2"/>
              <w:rPr>
                <w:rFonts w:ascii="Arial" w:hAnsi="Arial"/>
                <w:b/>
                <w:bCs/>
                <w:lang w:val="en-GB"/>
              </w:rPr>
            </w:pPr>
            <w:r w:rsidRPr="00B91BCD">
              <w:rPr>
                <w:rFonts w:ascii="Arial" w:hAnsi="Arial"/>
                <w:lang w:val="en-GB"/>
              </w:rPr>
              <w:t xml:space="preserve">The design code </w:t>
            </w:r>
            <w:r>
              <w:rPr>
                <w:rFonts w:ascii="Arial" w:hAnsi="Arial"/>
                <w:lang w:val="en-GB"/>
              </w:rPr>
              <w:t xml:space="preserve">now </w:t>
            </w:r>
            <w:r w:rsidRPr="00B91BCD">
              <w:rPr>
                <w:rFonts w:ascii="Arial" w:hAnsi="Arial"/>
                <w:lang w:val="en-GB"/>
              </w:rPr>
              <w:t>covers this</w:t>
            </w:r>
            <w:r>
              <w:rPr>
                <w:rFonts w:ascii="Arial" w:hAnsi="Arial"/>
                <w:lang w:val="en-GB"/>
              </w:rPr>
              <w:t>.</w:t>
            </w:r>
          </w:p>
        </w:tc>
      </w:tr>
      <w:tr w:rsidR="003B578A" w:rsidRPr="00B91BCD" w14:paraId="5CACFD83" w14:textId="4F6F0866" w:rsidTr="000E0B8C">
        <w:trPr>
          <w:trHeight w:val="88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78FC08"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lastRenderedPageBreak/>
              <w:t xml:space="preserve">Outdoor advertisements will be controlled to prevent an unacceptable proliferation of signage which would undermine the visual amenity of the village.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2C25A4" w14:textId="568D64F1" w:rsidR="003B578A" w:rsidRPr="00B91BCD" w:rsidRDefault="00B03EFC" w:rsidP="004F382E">
            <w:pPr>
              <w:rPr>
                <w:b/>
                <w:bCs/>
              </w:rPr>
            </w:pPr>
            <w:r>
              <w:rPr>
                <w:b/>
                <w:bCs/>
              </w:rPr>
              <w:t>Not changed</w:t>
            </w:r>
          </w:p>
        </w:tc>
        <w:tc>
          <w:tcPr>
            <w:tcW w:w="9213" w:type="dxa"/>
            <w:tcBorders>
              <w:top w:val="single" w:sz="2" w:space="0" w:color="000000"/>
              <w:left w:val="single" w:sz="2" w:space="0" w:color="000000"/>
              <w:bottom w:val="single" w:sz="2" w:space="0" w:color="000000"/>
              <w:right w:val="single" w:sz="2" w:space="0" w:color="000000"/>
            </w:tcBorders>
          </w:tcPr>
          <w:p w14:paraId="71A2135C" w14:textId="77777777" w:rsidR="003B578A" w:rsidRPr="00B91BCD" w:rsidRDefault="003B578A" w:rsidP="004F382E">
            <w:pPr>
              <w:rPr>
                <w:b/>
                <w:bCs/>
              </w:rPr>
            </w:pPr>
          </w:p>
        </w:tc>
      </w:tr>
      <w:tr w:rsidR="003B578A" w:rsidRPr="00B91BCD" w14:paraId="0024537B" w14:textId="71CD963F" w:rsidTr="000E0B8C">
        <w:trPr>
          <w:trHeight w:val="4475"/>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866B05"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t xml:space="preserve">The removal, or cutting back, of any trees that have a significant amenity value without an </w:t>
            </w:r>
            <w:proofErr w:type="spellStart"/>
            <w:r w:rsidRPr="00B91BCD">
              <w:rPr>
                <w:rFonts w:ascii="Arial" w:hAnsi="Arial"/>
                <w:sz w:val="20"/>
                <w:szCs w:val="20"/>
                <w:lang w:val="en-GB"/>
                <w14:textOutline w14:w="12700" w14:cap="flat" w14:cmpd="sng" w14:algn="ctr">
                  <w14:noFill/>
                  <w14:prstDash w14:val="solid"/>
                  <w14:miter w14:lim="400000"/>
                </w14:textOutline>
              </w:rPr>
              <w:t>arboricultural</w:t>
            </w:r>
            <w:proofErr w:type="spellEnd"/>
            <w:r w:rsidRPr="00B91BCD">
              <w:rPr>
                <w:rFonts w:ascii="Arial" w:hAnsi="Arial"/>
                <w:sz w:val="20"/>
                <w:szCs w:val="20"/>
                <w:lang w:val="en-GB"/>
                <w14:textOutline w14:w="12700" w14:cap="flat" w14:cmpd="sng" w14:algn="ctr">
                  <w14:noFill/>
                  <w14:prstDash w14:val="solid"/>
                  <w14:miter w14:lim="400000"/>
                </w14:textOutline>
              </w:rPr>
              <w:t xml:space="preserve"> report by a reputable company will be resisted. New development should not involve the loss of important trees and schemes should allow space for such trees to mature, to avoid any later pressure for their removal.</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3CCBD8" w14:textId="6240AA04" w:rsidR="003B578A" w:rsidRPr="00B91BCD" w:rsidRDefault="003B578A" w:rsidP="004F382E">
            <w:pPr>
              <w:pStyle w:val="TableStyle2"/>
              <w:rPr>
                <w:rFonts w:ascii="Arial" w:eastAsia="Arial" w:hAnsi="Arial" w:cs="Arial"/>
                <w:b/>
                <w:bCs/>
                <w:lang w:val="en-GB"/>
              </w:rPr>
            </w:pPr>
            <w:r w:rsidRPr="00B91BCD">
              <w:rPr>
                <w:rFonts w:ascii="Arial" w:hAnsi="Arial"/>
                <w:b/>
                <w:bCs/>
                <w:lang w:val="en-GB"/>
              </w:rPr>
              <w:t>Replace</w:t>
            </w:r>
            <w:r w:rsidR="009833D5">
              <w:rPr>
                <w:rFonts w:ascii="Arial" w:hAnsi="Arial"/>
                <w:b/>
                <w:bCs/>
                <w:lang w:val="en-GB"/>
              </w:rPr>
              <w:t>d</w:t>
            </w:r>
            <w:r w:rsidRPr="00B91BCD">
              <w:rPr>
                <w:rFonts w:ascii="Arial" w:hAnsi="Arial"/>
                <w:b/>
                <w:bCs/>
                <w:lang w:val="en-GB"/>
              </w:rPr>
              <w:t xml:space="preserve"> with:</w:t>
            </w:r>
          </w:p>
          <w:p w14:paraId="4F55FFF0" w14:textId="748D8938" w:rsidR="003B578A" w:rsidRPr="00B91BCD" w:rsidRDefault="003B578A" w:rsidP="005C19F7">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cs="Arial"/>
              </w:rPr>
            </w:pPr>
            <w:r w:rsidRPr="00B91BCD">
              <w:rPr>
                <w:rFonts w:cs="Arial"/>
              </w:rPr>
              <w:t xml:space="preserve">The removal, or cutting back, of any trees that have a significant amenity value without an </w:t>
            </w:r>
            <w:proofErr w:type="spellStart"/>
            <w:r w:rsidRPr="00B91BCD">
              <w:rPr>
                <w:rFonts w:cs="Arial"/>
              </w:rPr>
              <w:t>arboricultural</w:t>
            </w:r>
            <w:proofErr w:type="spellEnd"/>
            <w:r w:rsidRPr="00B91BCD">
              <w:rPr>
                <w:rFonts w:cs="Arial"/>
              </w:rPr>
              <w:t xml:space="preserve"> report by a reputable company will be resisted. New development </w:t>
            </w:r>
            <w:r w:rsidR="008F05BA">
              <w:rPr>
                <w:rFonts w:cs="Arial"/>
              </w:rPr>
              <w:t>must</w:t>
            </w:r>
            <w:r w:rsidRPr="00B91BCD">
              <w:rPr>
                <w:rFonts w:cs="Arial"/>
              </w:rPr>
              <w:t xml:space="preserve"> not involve the loss of important trees and schemes </w:t>
            </w:r>
            <w:r w:rsidR="008F05BA">
              <w:rPr>
                <w:rFonts w:cs="Arial"/>
              </w:rPr>
              <w:t>must</w:t>
            </w:r>
            <w:r w:rsidRPr="00B91BCD">
              <w:rPr>
                <w:rFonts w:cs="Arial"/>
              </w:rPr>
              <w:t xml:space="preserve"> allow space for such trees to mature, to avoid any later pressure for their removal. Where there is a loss of </w:t>
            </w:r>
            <w:proofErr w:type="gramStart"/>
            <w:r w:rsidRPr="00B91BCD">
              <w:rPr>
                <w:rFonts w:cs="Arial"/>
              </w:rPr>
              <w:t>trees</w:t>
            </w:r>
            <w:proofErr w:type="gramEnd"/>
            <w:r w:rsidRPr="00B91BCD">
              <w:rPr>
                <w:rFonts w:cs="Arial"/>
              </w:rPr>
              <w:t xml:space="preserve"> </w:t>
            </w:r>
            <w:commentRangeStart w:id="32"/>
            <w:r w:rsidRPr="00B91BCD">
              <w:rPr>
                <w:rFonts w:cs="Arial"/>
              </w:rPr>
              <w:t>they</w:t>
            </w:r>
            <w:commentRangeEnd w:id="32"/>
            <w:r w:rsidR="006A0467">
              <w:rPr>
                <w:rStyle w:val="CommentReference"/>
              </w:rPr>
              <w:commentReference w:id="32"/>
            </w:r>
            <w:r w:rsidRPr="00B91BCD">
              <w:rPr>
                <w:rFonts w:cs="Arial"/>
              </w:rPr>
              <w:t xml:space="preserve"> </w:t>
            </w:r>
            <w:r w:rsidR="008F05BA" w:rsidRPr="006A0467">
              <w:rPr>
                <w:rFonts w:cs="Arial"/>
                <w:color w:val="FF0000"/>
                <w:rPrChange w:id="33" w:author="Iain Keeping" w:date="2024-05-07T15:25:00Z" w16du:dateUtc="2024-05-07T14:25:00Z">
                  <w:rPr>
                    <w:rFonts w:cs="Arial"/>
                  </w:rPr>
                </w:rPrChange>
              </w:rPr>
              <w:t>must</w:t>
            </w:r>
            <w:r w:rsidR="008F05BA">
              <w:rPr>
                <w:rFonts w:cs="Arial"/>
              </w:rPr>
              <w:t xml:space="preserve"> </w:t>
            </w:r>
            <w:r w:rsidRPr="00B91BCD">
              <w:rPr>
                <w:rFonts w:cs="Arial"/>
              </w:rPr>
              <w:t xml:space="preserve">be replaced </w:t>
            </w:r>
            <w:r w:rsidR="008F05BA">
              <w:rPr>
                <w:rFonts w:cs="Arial"/>
              </w:rPr>
              <w:t xml:space="preserve">with native species </w:t>
            </w:r>
            <w:r w:rsidRPr="00B91BCD">
              <w:rPr>
                <w:rFonts w:cs="Arial"/>
              </w:rPr>
              <w:t>at the ratio of 2 for 1.</w:t>
            </w:r>
          </w:p>
          <w:p w14:paraId="43810340" w14:textId="47C06839" w:rsidR="003B578A" w:rsidRPr="00B91BCD" w:rsidRDefault="003B578A" w:rsidP="005C19F7">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cs="Arial"/>
              </w:rPr>
            </w:pPr>
            <w:r w:rsidRPr="00B91BCD">
              <w:rPr>
                <w:rFonts w:cs="Arial"/>
              </w:rPr>
              <w:t xml:space="preserve">Proposals </w:t>
            </w:r>
            <w:r w:rsidR="008F05BA">
              <w:rPr>
                <w:rFonts w:cs="Arial"/>
              </w:rPr>
              <w:t>must</w:t>
            </w:r>
            <w:r w:rsidRPr="00B91BCD">
              <w:rPr>
                <w:rFonts w:cs="Arial"/>
              </w:rPr>
              <w:t xml:space="preserve"> be designed to retain and protect ancient, veteran and mature trees, hedgerows, ponds, areas of woodland.</w:t>
            </w:r>
          </w:p>
          <w:p w14:paraId="5715F351" w14:textId="266A1936" w:rsidR="003B578A" w:rsidRPr="00B91BCD" w:rsidRDefault="003B578A" w:rsidP="004F382E"/>
        </w:tc>
        <w:tc>
          <w:tcPr>
            <w:tcW w:w="9213" w:type="dxa"/>
            <w:tcBorders>
              <w:top w:val="single" w:sz="2" w:space="0" w:color="000000"/>
              <w:left w:val="single" w:sz="2" w:space="0" w:color="000000"/>
              <w:bottom w:val="single" w:sz="2" w:space="0" w:color="000000"/>
              <w:right w:val="single" w:sz="2" w:space="0" w:color="000000"/>
            </w:tcBorders>
          </w:tcPr>
          <w:p w14:paraId="7709E964" w14:textId="315E04B2" w:rsidR="003B578A" w:rsidRPr="00B91BCD" w:rsidRDefault="00876E33" w:rsidP="004F382E">
            <w:pPr>
              <w:pStyle w:val="TableStyle2"/>
              <w:rPr>
                <w:rFonts w:ascii="Arial" w:hAnsi="Arial"/>
                <w:b/>
                <w:bCs/>
                <w:lang w:val="en-GB"/>
              </w:rPr>
            </w:pPr>
            <w:r>
              <w:rPr>
                <w:rFonts w:ascii="Arial" w:hAnsi="Arial"/>
                <w:lang w:val="en-GB"/>
              </w:rPr>
              <w:t xml:space="preserve">Strengthens </w:t>
            </w:r>
            <w:r w:rsidRPr="00876E33">
              <w:rPr>
                <w:rFonts w:ascii="Arial" w:hAnsi="Arial"/>
                <w:lang w:val="en-GB"/>
              </w:rPr>
              <w:t xml:space="preserve">wildlife and biodiversity protections </w:t>
            </w:r>
            <w:r w:rsidR="006F4E07">
              <w:rPr>
                <w:rFonts w:ascii="Arial" w:hAnsi="Arial"/>
                <w:lang w:val="en-GB"/>
              </w:rPr>
              <w:t>to</w:t>
            </w:r>
            <w:r w:rsidRPr="00876E33">
              <w:rPr>
                <w:rFonts w:ascii="Arial" w:hAnsi="Arial"/>
                <w:lang w:val="en-GB"/>
              </w:rPr>
              <w:t xml:space="preserve"> the original Neighbourhood Plan.</w:t>
            </w:r>
          </w:p>
        </w:tc>
      </w:tr>
      <w:tr w:rsidR="003B578A" w:rsidRPr="00B91BCD" w14:paraId="4346006D" w14:textId="524BA0EE" w:rsidTr="000E0B8C">
        <w:trPr>
          <w:trHeight w:val="154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A33C20" w14:textId="0DB96273" w:rsidR="003B578A" w:rsidRDefault="003B578A" w:rsidP="00A83278">
            <w:pPr>
              <w:pStyle w:val="TableStyle2"/>
              <w:rPr>
                <w:rFonts w:ascii="Arial" w:hAnsi="Arial"/>
                <w:b/>
                <w:bCs/>
                <w:lang w:val="en-GB"/>
              </w:rPr>
            </w:pPr>
            <w:r w:rsidRPr="00B91BCD">
              <w:rPr>
                <w:rFonts w:ascii="Arial" w:hAnsi="Arial"/>
                <w:b/>
                <w:bCs/>
                <w:lang w:val="en-GB"/>
              </w:rPr>
              <w:t>P</w:t>
            </w:r>
            <w:r w:rsidR="008F05BA">
              <w:rPr>
                <w:rFonts w:ascii="Arial" w:hAnsi="Arial"/>
                <w:b/>
                <w:bCs/>
                <w:lang w:val="en-GB"/>
              </w:rPr>
              <w:t>OLICY</w:t>
            </w:r>
            <w:r w:rsidRPr="00B91BCD">
              <w:rPr>
                <w:rFonts w:ascii="Arial" w:hAnsi="Arial"/>
                <w:b/>
                <w:bCs/>
                <w:lang w:val="en-GB"/>
              </w:rPr>
              <w:t xml:space="preserve"> 3</w:t>
            </w:r>
          </w:p>
          <w:p w14:paraId="37B517DC" w14:textId="77777777" w:rsidR="008F05BA" w:rsidRPr="008F05BA" w:rsidRDefault="008F05BA" w:rsidP="008F05BA">
            <w:pPr>
              <w:pStyle w:val="TableStyle2"/>
              <w:rPr>
                <w:rFonts w:ascii="Arial" w:hAnsi="Arial"/>
                <w:b/>
                <w:bCs/>
                <w:lang w:val="en-GB"/>
              </w:rPr>
            </w:pPr>
            <w:r w:rsidRPr="008F05BA">
              <w:rPr>
                <w:rFonts w:ascii="Arial" w:hAnsi="Arial"/>
                <w:b/>
                <w:bCs/>
                <w:lang w:val="en-GB"/>
              </w:rPr>
              <w:t xml:space="preserve">The Local Economy </w:t>
            </w:r>
          </w:p>
          <w:p w14:paraId="218CF58E" w14:textId="77777777" w:rsidR="008F05BA" w:rsidRPr="008F05BA" w:rsidRDefault="008F05BA" w:rsidP="00A83278">
            <w:pPr>
              <w:pStyle w:val="TableStyle2"/>
              <w:rPr>
                <w:rFonts w:ascii="Arial" w:hAnsi="Arial"/>
                <w:b/>
                <w:bCs/>
                <w:lang w:val="en-GB"/>
              </w:rPr>
            </w:pPr>
          </w:p>
          <w:p w14:paraId="6D465211" w14:textId="77777777" w:rsidR="003B578A" w:rsidRPr="00B91BCD" w:rsidRDefault="003B578A" w:rsidP="00A83278">
            <w:pPr>
              <w:pStyle w:val="TableStyle2"/>
              <w:rPr>
                <w:rFonts w:ascii="Arial" w:eastAsia="Arial" w:hAnsi="Arial" w:cs="Arial"/>
                <w:lang w:val="en-GB"/>
              </w:rPr>
            </w:pPr>
            <w:r w:rsidRPr="00B91BCD">
              <w:rPr>
                <w:rFonts w:ascii="Arial" w:hAnsi="Arial"/>
                <w:lang w:val="en-GB"/>
              </w:rPr>
              <w:t xml:space="preserve">The following types of employment development will be supported: </w:t>
            </w:r>
          </w:p>
          <w:p w14:paraId="3DC75878" w14:textId="77777777" w:rsidR="003B578A" w:rsidRPr="00B91BCD" w:rsidRDefault="003B578A" w:rsidP="00A83278">
            <w:pPr>
              <w:pStyle w:val="TableStyle2"/>
              <w:rPr>
                <w:rFonts w:ascii="Arial" w:eastAsia="Arial" w:hAnsi="Arial" w:cs="Arial"/>
                <w:lang w:val="en-GB"/>
              </w:rPr>
            </w:pPr>
          </w:p>
          <w:p w14:paraId="2399B95B" w14:textId="77777777" w:rsidR="003B578A" w:rsidRPr="00B91BCD" w:rsidRDefault="003B578A" w:rsidP="00A83278">
            <w:pPr>
              <w:pStyle w:val="TableStyle2"/>
              <w:rPr>
                <w:lang w:val="en-GB"/>
              </w:rPr>
            </w:pPr>
            <w:r w:rsidRPr="00B91BCD">
              <w:rPr>
                <w:rFonts w:ascii="Arial" w:hAnsi="Arial"/>
                <w:lang w:val="en-GB"/>
              </w:rPr>
              <w:t xml:space="preserve">The conversion of existing buildings and the small- scale expansion of existing employment premises across the Parish.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B85652" w14:textId="77777777" w:rsidR="003B578A" w:rsidRPr="00B91BCD" w:rsidRDefault="003B578A" w:rsidP="004F382E">
            <w:pPr>
              <w:rPr>
                <w:b/>
                <w:bCs/>
              </w:rPr>
            </w:pPr>
          </w:p>
          <w:p w14:paraId="26F9A411" w14:textId="77777777" w:rsidR="008F05BA" w:rsidRDefault="008F05BA" w:rsidP="004F382E">
            <w:pPr>
              <w:rPr>
                <w:b/>
                <w:bCs/>
              </w:rPr>
            </w:pPr>
          </w:p>
          <w:p w14:paraId="77A97921" w14:textId="77777777" w:rsidR="008F05BA" w:rsidRDefault="008F05BA" w:rsidP="004F382E">
            <w:pPr>
              <w:rPr>
                <w:b/>
                <w:bCs/>
              </w:rPr>
            </w:pPr>
          </w:p>
          <w:p w14:paraId="555BF154" w14:textId="33D193BA" w:rsidR="003B578A" w:rsidRPr="00B91BCD" w:rsidRDefault="00B03EFC" w:rsidP="004F382E">
            <w:pPr>
              <w:rPr>
                <w:b/>
                <w:bCs/>
              </w:rPr>
            </w:pPr>
            <w:r>
              <w:rPr>
                <w:b/>
                <w:bCs/>
              </w:rPr>
              <w:t>Not changed</w:t>
            </w:r>
          </w:p>
        </w:tc>
        <w:tc>
          <w:tcPr>
            <w:tcW w:w="9213" w:type="dxa"/>
            <w:tcBorders>
              <w:top w:val="single" w:sz="2" w:space="0" w:color="000000"/>
              <w:left w:val="single" w:sz="2" w:space="0" w:color="000000"/>
              <w:bottom w:val="single" w:sz="2" w:space="0" w:color="000000"/>
              <w:right w:val="single" w:sz="2" w:space="0" w:color="000000"/>
            </w:tcBorders>
          </w:tcPr>
          <w:p w14:paraId="3A69B130" w14:textId="77777777" w:rsidR="003B578A" w:rsidRPr="00B91BCD" w:rsidRDefault="003B578A" w:rsidP="004F382E">
            <w:pPr>
              <w:rPr>
                <w:b/>
                <w:bCs/>
              </w:rPr>
            </w:pPr>
          </w:p>
        </w:tc>
      </w:tr>
      <w:tr w:rsidR="003B578A" w:rsidRPr="00B91BCD" w14:paraId="261000DD" w14:textId="03BF5968" w:rsidTr="000E0B8C">
        <w:trPr>
          <w:trHeight w:val="163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8B386D"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lastRenderedPageBreak/>
              <w:t>Small-scale new build development within or adjacent to Tattenhall village and within or adjacent to the adjoining hamlets.</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BBF3A7" w14:textId="77777777" w:rsidR="003B578A" w:rsidRDefault="00B03EFC" w:rsidP="004F382E">
            <w:pPr>
              <w:rPr>
                <w:ins w:id="34" w:author="Iain Keeping" w:date="2024-05-07T15:27:00Z" w16du:dateUtc="2024-05-07T14:27:00Z"/>
                <w:b/>
                <w:bCs/>
              </w:rPr>
            </w:pPr>
            <w:del w:id="35" w:author="Iain Keeping" w:date="2024-05-07T15:27:00Z" w16du:dateUtc="2024-05-07T14:27:00Z">
              <w:r w:rsidDel="006A0467">
                <w:rPr>
                  <w:b/>
                  <w:bCs/>
                </w:rPr>
                <w:delText>Not changed</w:delText>
              </w:r>
            </w:del>
          </w:p>
          <w:p w14:paraId="71B41ED7" w14:textId="2C30634D" w:rsidR="006A0467" w:rsidRPr="00B91BCD" w:rsidRDefault="006A0467" w:rsidP="004F382E">
            <w:pPr>
              <w:rPr>
                <w:b/>
                <w:bCs/>
              </w:rPr>
            </w:pPr>
            <w:commentRangeStart w:id="36"/>
            <w:ins w:id="37" w:author="Iain Keeping" w:date="2024-05-07T15:27:00Z" w16du:dateUtc="2024-05-07T14:27:00Z">
              <w:r w:rsidRPr="00B91BCD">
                <w:t>Small</w:t>
              </w:r>
            </w:ins>
            <w:commentRangeEnd w:id="36"/>
            <w:ins w:id="38" w:author="Iain Keeping" w:date="2024-05-07T15:29:00Z" w16du:dateUtc="2024-05-07T14:29:00Z">
              <w:r>
                <w:rPr>
                  <w:rStyle w:val="CommentReference"/>
                </w:rPr>
                <w:commentReference w:id="36"/>
              </w:r>
            </w:ins>
            <w:ins w:id="39" w:author="Iain Keeping" w:date="2024-05-07T15:27:00Z" w16du:dateUtc="2024-05-07T14:27:00Z">
              <w:r w:rsidRPr="00B91BCD">
                <w:t xml:space="preserve">-scale new build development within or adjacent to Tattenhall </w:t>
              </w:r>
            </w:ins>
            <w:ins w:id="40" w:author="Iain Keeping" w:date="2024-05-07T15:28:00Z" w16du:dateUtc="2024-05-07T14:28:00Z">
              <w:r>
                <w:t>Settlement Boundary</w:t>
              </w:r>
            </w:ins>
            <w:ins w:id="41" w:author="Iain Keeping" w:date="2024-05-07T15:27:00Z" w16du:dateUtc="2024-05-07T14:27:00Z">
              <w:r w:rsidRPr="00B91BCD">
                <w:t xml:space="preserve"> and within or adjacent to the adjoining hamlets</w:t>
              </w:r>
            </w:ins>
          </w:p>
        </w:tc>
        <w:tc>
          <w:tcPr>
            <w:tcW w:w="9213" w:type="dxa"/>
            <w:tcBorders>
              <w:top w:val="single" w:sz="2" w:space="0" w:color="000000"/>
              <w:left w:val="single" w:sz="2" w:space="0" w:color="000000"/>
              <w:bottom w:val="single" w:sz="2" w:space="0" w:color="000000"/>
              <w:right w:val="single" w:sz="2" w:space="0" w:color="000000"/>
            </w:tcBorders>
          </w:tcPr>
          <w:p w14:paraId="5ED58B86" w14:textId="7597CD12" w:rsidR="003B578A" w:rsidRPr="00B91BCD" w:rsidRDefault="006A0467" w:rsidP="006A0467">
            <w:ins w:id="42" w:author="Iain Keeping" w:date="2024-05-07T15:29:00Z" w16du:dateUtc="2024-05-07T14:29:00Z">
              <w:r>
                <w:t xml:space="preserve">Tattenhall now has a defined settlement boundary which was lacking at the time of the original </w:t>
              </w:r>
            </w:ins>
            <w:ins w:id="43" w:author="Iain Keeping" w:date="2024-05-07T15:30:00Z" w16du:dateUtc="2024-05-07T14:30:00Z">
              <w:r>
                <w:t>Neighbourhood plan,</w:t>
              </w:r>
            </w:ins>
          </w:p>
        </w:tc>
      </w:tr>
      <w:tr w:rsidR="003B578A" w:rsidRPr="00B91BCD" w14:paraId="62BCD6A8" w14:textId="41567BFB" w:rsidTr="000E0B8C">
        <w:trPr>
          <w:trHeight w:val="110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FDE158"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t xml:space="preserve">All new employment development should respect the character of its surroundings by way of its scale and design, not harm the surrounding landscape, and safeguard residential amenity and road safety.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9B458D" w14:textId="4A2BB335" w:rsidR="003B578A" w:rsidRPr="00B91BCD" w:rsidRDefault="003B578A" w:rsidP="004F382E">
            <w:pPr>
              <w:pStyle w:val="Body"/>
              <w:rPr>
                <w:rFonts w:ascii="Arial" w:eastAsia="Arial" w:hAnsi="Arial" w:cs="Arial"/>
                <w:b/>
                <w:bCs/>
                <w:sz w:val="20"/>
                <w:szCs w:val="20"/>
                <w:lang w:val="en-GB"/>
              </w:rPr>
            </w:pPr>
            <w:r w:rsidRPr="00B91BCD">
              <w:rPr>
                <w:rFonts w:ascii="Arial" w:hAnsi="Arial"/>
                <w:b/>
                <w:bCs/>
                <w:sz w:val="20"/>
                <w:szCs w:val="20"/>
                <w:lang w:val="en-GB"/>
              </w:rPr>
              <w:t>Replace</w:t>
            </w:r>
            <w:r w:rsidR="009833D5">
              <w:rPr>
                <w:rFonts w:ascii="Arial" w:hAnsi="Arial"/>
                <w:b/>
                <w:bCs/>
                <w:sz w:val="20"/>
                <w:szCs w:val="20"/>
                <w:lang w:val="en-GB"/>
              </w:rPr>
              <w:t>d</w:t>
            </w:r>
            <w:r w:rsidRPr="00B91BCD">
              <w:rPr>
                <w:rFonts w:ascii="Arial" w:hAnsi="Arial"/>
                <w:b/>
                <w:bCs/>
                <w:sz w:val="20"/>
                <w:szCs w:val="20"/>
                <w:lang w:val="en-GB"/>
              </w:rPr>
              <w:t xml:space="preserve"> with:</w:t>
            </w:r>
          </w:p>
          <w:p w14:paraId="01F70F79" w14:textId="2223EC32" w:rsidR="003B578A" w:rsidRPr="00B91BCD" w:rsidRDefault="003B578A" w:rsidP="005C19F7">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cs="Arial"/>
              </w:rPr>
            </w:pPr>
            <w:r w:rsidRPr="00B91BCD">
              <w:rPr>
                <w:rFonts w:cs="Arial"/>
              </w:rPr>
              <w:t xml:space="preserve">All new employment development </w:t>
            </w:r>
            <w:r w:rsidR="008F05BA">
              <w:rPr>
                <w:rFonts w:cs="Arial"/>
              </w:rPr>
              <w:t>must</w:t>
            </w:r>
            <w:r w:rsidRPr="00B91BCD">
              <w:rPr>
                <w:rFonts w:cs="Arial"/>
              </w:rPr>
              <w:t xml:space="preserve"> respect the character of its surroundings by way of its scale and design, not harm the surrounding landscape, safeguard residential amenity and road safety, and demonstrate accordance with </w:t>
            </w:r>
            <w:commentRangeStart w:id="44"/>
            <w:r w:rsidRPr="00B91BCD">
              <w:rPr>
                <w:rFonts w:cs="Arial"/>
              </w:rPr>
              <w:t>the</w:t>
            </w:r>
            <w:commentRangeEnd w:id="44"/>
            <w:r w:rsidR="006A0467">
              <w:rPr>
                <w:rStyle w:val="CommentReference"/>
              </w:rPr>
              <w:commentReference w:id="44"/>
            </w:r>
            <w:r w:rsidRPr="00B91BCD">
              <w:rPr>
                <w:rFonts w:cs="Arial"/>
              </w:rPr>
              <w:t xml:space="preserve"> </w:t>
            </w:r>
            <w:r w:rsidRPr="006A0467">
              <w:rPr>
                <w:rFonts w:cs="Arial"/>
                <w:color w:val="FF0000"/>
              </w:rPr>
              <w:t>Tattenhall and District Design Code (2023</w:t>
            </w:r>
            <w:r w:rsidRPr="00B91BCD">
              <w:rPr>
                <w:rFonts w:cs="Arial"/>
              </w:rPr>
              <w:t>) or any updated version.</w:t>
            </w:r>
          </w:p>
          <w:p w14:paraId="27AE3F3D" w14:textId="3FA22F81" w:rsidR="003B578A" w:rsidRPr="00B91BCD" w:rsidRDefault="003B578A" w:rsidP="004F382E">
            <w:pPr>
              <w:rPr>
                <w:b/>
                <w:bCs/>
              </w:rPr>
            </w:pPr>
          </w:p>
        </w:tc>
        <w:tc>
          <w:tcPr>
            <w:tcW w:w="9213" w:type="dxa"/>
            <w:tcBorders>
              <w:top w:val="single" w:sz="2" w:space="0" w:color="000000"/>
              <w:left w:val="single" w:sz="2" w:space="0" w:color="000000"/>
              <w:bottom w:val="single" w:sz="2" w:space="0" w:color="000000"/>
              <w:right w:val="single" w:sz="2" w:space="0" w:color="000000"/>
            </w:tcBorders>
          </w:tcPr>
          <w:p w14:paraId="72F2DFAB" w14:textId="77777777" w:rsidR="008F05BA" w:rsidRDefault="008F05BA" w:rsidP="004F382E">
            <w:pPr>
              <w:pStyle w:val="Body"/>
              <w:rPr>
                <w:rFonts w:ascii="Arial" w:hAnsi="Arial"/>
                <w:sz w:val="20"/>
                <w:szCs w:val="20"/>
                <w:lang w:val="en-GB"/>
              </w:rPr>
            </w:pPr>
          </w:p>
          <w:p w14:paraId="2DDF2008" w14:textId="3B98E0BF" w:rsidR="003B578A" w:rsidRPr="00876E33" w:rsidRDefault="00876E33" w:rsidP="004F382E">
            <w:pPr>
              <w:pStyle w:val="Body"/>
              <w:rPr>
                <w:rFonts w:ascii="Arial" w:hAnsi="Arial"/>
                <w:sz w:val="20"/>
                <w:szCs w:val="20"/>
                <w:lang w:val="en-GB"/>
              </w:rPr>
            </w:pPr>
            <w:r w:rsidRPr="00876E33">
              <w:rPr>
                <w:rFonts w:ascii="Arial" w:hAnsi="Arial"/>
                <w:sz w:val="20"/>
                <w:szCs w:val="20"/>
                <w:lang w:val="en-GB"/>
              </w:rPr>
              <w:t>Adds requirement for compliance with the Design Code</w:t>
            </w:r>
            <w:r>
              <w:rPr>
                <w:rFonts w:ascii="Arial" w:hAnsi="Arial"/>
                <w:sz w:val="20"/>
                <w:szCs w:val="20"/>
                <w:lang w:val="en-GB"/>
              </w:rPr>
              <w:t>.</w:t>
            </w:r>
          </w:p>
        </w:tc>
      </w:tr>
      <w:tr w:rsidR="003B578A" w:rsidRPr="00B91BCD" w14:paraId="640BFD47" w14:textId="63DC9032" w:rsidTr="000E0B8C">
        <w:trPr>
          <w:trHeight w:val="198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83E086" w14:textId="3DE0E48E" w:rsidR="003B578A" w:rsidRDefault="003B578A" w:rsidP="00A83278">
            <w:pPr>
              <w:pStyle w:val="TableStyle2"/>
              <w:rPr>
                <w:rFonts w:ascii="Arial" w:hAnsi="Arial"/>
                <w:b/>
                <w:bCs/>
                <w:lang w:val="en-GB"/>
              </w:rPr>
            </w:pPr>
            <w:r w:rsidRPr="00B91BCD">
              <w:rPr>
                <w:rFonts w:ascii="Arial" w:hAnsi="Arial"/>
                <w:b/>
                <w:bCs/>
                <w:lang w:val="en-GB"/>
              </w:rPr>
              <w:t>P</w:t>
            </w:r>
            <w:r w:rsidR="008F05BA">
              <w:rPr>
                <w:rFonts w:ascii="Arial" w:hAnsi="Arial"/>
                <w:b/>
                <w:bCs/>
                <w:lang w:val="en-GB"/>
              </w:rPr>
              <w:t>OLICY</w:t>
            </w:r>
            <w:r w:rsidRPr="00B91BCD">
              <w:rPr>
                <w:rFonts w:ascii="Arial" w:hAnsi="Arial"/>
                <w:b/>
                <w:bCs/>
                <w:lang w:val="en-GB"/>
              </w:rPr>
              <w:t xml:space="preserve"> 4</w:t>
            </w:r>
          </w:p>
          <w:p w14:paraId="290CFBCD" w14:textId="77777777" w:rsidR="009C14CD" w:rsidRPr="009C14CD" w:rsidRDefault="009C14CD" w:rsidP="009C14CD">
            <w:pPr>
              <w:pStyle w:val="TableStyle2"/>
              <w:rPr>
                <w:rFonts w:ascii="Arial" w:hAnsi="Arial"/>
                <w:b/>
                <w:bCs/>
                <w:lang w:val="en-GB"/>
              </w:rPr>
            </w:pPr>
            <w:r w:rsidRPr="009C14CD">
              <w:rPr>
                <w:rFonts w:ascii="Arial" w:hAnsi="Arial"/>
                <w:b/>
                <w:bCs/>
                <w:lang w:val="en-GB"/>
              </w:rPr>
              <w:t xml:space="preserve">Local Facilities </w:t>
            </w:r>
          </w:p>
          <w:p w14:paraId="407891F8" w14:textId="77777777" w:rsidR="008F05BA" w:rsidRPr="009C14CD" w:rsidRDefault="008F05BA" w:rsidP="00A83278">
            <w:pPr>
              <w:pStyle w:val="TableStyle2"/>
              <w:rPr>
                <w:rFonts w:ascii="Arial" w:hAnsi="Arial"/>
                <w:b/>
                <w:bCs/>
                <w:lang w:val="en-GB"/>
              </w:rPr>
            </w:pPr>
          </w:p>
          <w:p w14:paraId="3B4920F7" w14:textId="77777777" w:rsidR="003B578A" w:rsidRPr="00B91BCD" w:rsidRDefault="003B578A" w:rsidP="00A83278">
            <w:pPr>
              <w:pStyle w:val="TableStyle2"/>
              <w:rPr>
                <w:lang w:val="en-GB"/>
              </w:rPr>
            </w:pPr>
            <w:r w:rsidRPr="00B91BCD">
              <w:rPr>
                <w:rFonts w:ascii="Arial" w:hAnsi="Arial"/>
                <w:lang w:val="en-GB"/>
              </w:rPr>
              <w:t>Proposals for development will be required to identify their likely impact on local infrastructure, services and facilities and to demonstrate how any such impacts will be addressed. Account should also be taken of the cumulative impacts arising from the new development combined with other schemes that have planning permission.</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0BC415" w14:textId="77777777" w:rsidR="009C14CD" w:rsidRDefault="009C14CD" w:rsidP="009C14CD">
            <w:pPr>
              <w:pStyle w:val="Body"/>
              <w:rPr>
                <w:rFonts w:ascii="Arial" w:hAnsi="Arial"/>
                <w:b/>
                <w:bCs/>
                <w:sz w:val="20"/>
                <w:szCs w:val="20"/>
                <w:lang w:val="en-GB"/>
              </w:rPr>
            </w:pPr>
          </w:p>
          <w:p w14:paraId="1AEDF327" w14:textId="0986DED6" w:rsidR="009C14CD" w:rsidRPr="00B91BCD" w:rsidRDefault="009C14CD" w:rsidP="009C14CD">
            <w:pPr>
              <w:pStyle w:val="Body"/>
              <w:rPr>
                <w:rFonts w:ascii="Arial" w:eastAsia="Arial" w:hAnsi="Arial" w:cs="Arial"/>
                <w:b/>
                <w:bCs/>
                <w:sz w:val="20"/>
                <w:szCs w:val="20"/>
                <w:lang w:val="en-GB"/>
              </w:rPr>
            </w:pPr>
            <w:r w:rsidRPr="00B91BCD">
              <w:rPr>
                <w:rFonts w:ascii="Arial" w:hAnsi="Arial"/>
                <w:b/>
                <w:bCs/>
                <w:sz w:val="20"/>
                <w:szCs w:val="20"/>
                <w:lang w:val="en-GB"/>
              </w:rPr>
              <w:t>Replace</w:t>
            </w:r>
            <w:r w:rsidR="009833D5">
              <w:rPr>
                <w:rFonts w:ascii="Arial" w:hAnsi="Arial"/>
                <w:b/>
                <w:bCs/>
                <w:sz w:val="20"/>
                <w:szCs w:val="20"/>
                <w:lang w:val="en-GB"/>
              </w:rPr>
              <w:t>d</w:t>
            </w:r>
            <w:r w:rsidRPr="00B91BCD">
              <w:rPr>
                <w:rFonts w:ascii="Arial" w:hAnsi="Arial"/>
                <w:b/>
                <w:bCs/>
                <w:sz w:val="20"/>
                <w:szCs w:val="20"/>
                <w:lang w:val="en-GB"/>
              </w:rPr>
              <w:t xml:space="preserve"> with:</w:t>
            </w:r>
          </w:p>
          <w:p w14:paraId="2D6921E6" w14:textId="77777777" w:rsidR="003B578A" w:rsidRPr="00B91BCD" w:rsidRDefault="003B578A" w:rsidP="004F382E">
            <w:pPr>
              <w:rPr>
                <w:b/>
                <w:bCs/>
              </w:rPr>
            </w:pPr>
          </w:p>
          <w:p w14:paraId="485AF23E" w14:textId="321D0707" w:rsidR="009C14CD" w:rsidRPr="00B91BCD" w:rsidRDefault="009C14CD" w:rsidP="004F382E">
            <w:pPr>
              <w:rPr>
                <w:b/>
                <w:bCs/>
              </w:rPr>
            </w:pPr>
            <w:commentRangeStart w:id="45"/>
            <w:r w:rsidRPr="00B91BCD">
              <w:t>Proposals</w:t>
            </w:r>
            <w:commentRangeEnd w:id="45"/>
            <w:r w:rsidR="004E1D18">
              <w:rPr>
                <w:rStyle w:val="CommentReference"/>
              </w:rPr>
              <w:commentReference w:id="45"/>
            </w:r>
            <w:r w:rsidRPr="00B91BCD">
              <w:t xml:space="preserve"> for development will be required to identify their likely impact on local infrastructure, services and facilities and to demonstrate how any such impacts will be addressed. Account </w:t>
            </w:r>
            <w:r w:rsidRPr="004E1D18">
              <w:rPr>
                <w:color w:val="FF0000"/>
              </w:rPr>
              <w:t>must</w:t>
            </w:r>
            <w:r w:rsidRPr="00B91BCD">
              <w:t xml:space="preserve"> also be taken of the cumulative impacts arising from the new development combined with other schemes that have planning permission.</w:t>
            </w:r>
          </w:p>
        </w:tc>
        <w:tc>
          <w:tcPr>
            <w:tcW w:w="9213" w:type="dxa"/>
            <w:tcBorders>
              <w:top w:val="single" w:sz="2" w:space="0" w:color="000000"/>
              <w:left w:val="single" w:sz="2" w:space="0" w:color="000000"/>
              <w:bottom w:val="single" w:sz="2" w:space="0" w:color="000000"/>
              <w:right w:val="single" w:sz="2" w:space="0" w:color="000000"/>
            </w:tcBorders>
          </w:tcPr>
          <w:p w14:paraId="61E53CEC" w14:textId="77777777" w:rsidR="003B578A" w:rsidRDefault="003B578A" w:rsidP="004F382E">
            <w:pPr>
              <w:rPr>
                <w:b/>
                <w:bCs/>
              </w:rPr>
            </w:pPr>
          </w:p>
          <w:p w14:paraId="072F157E" w14:textId="77777777" w:rsidR="009C14CD" w:rsidRDefault="009C14CD" w:rsidP="004F382E">
            <w:pPr>
              <w:rPr>
                <w:b/>
                <w:bCs/>
              </w:rPr>
            </w:pPr>
          </w:p>
          <w:p w14:paraId="39061153" w14:textId="77777777" w:rsidR="009C14CD" w:rsidRDefault="009C14CD" w:rsidP="004F382E">
            <w:pPr>
              <w:rPr>
                <w:b/>
                <w:bCs/>
              </w:rPr>
            </w:pPr>
          </w:p>
          <w:p w14:paraId="1F94BE56" w14:textId="45CE0806" w:rsidR="009C14CD" w:rsidRPr="009C14CD" w:rsidRDefault="009C14CD" w:rsidP="004F382E">
            <w:r w:rsidRPr="009C14CD">
              <w:t xml:space="preserve">Change in emphasis from </w:t>
            </w:r>
            <w:r>
              <w:t>“</w:t>
            </w:r>
            <w:r w:rsidRPr="009C14CD">
              <w:t>should</w:t>
            </w:r>
            <w:r>
              <w:t>”</w:t>
            </w:r>
            <w:r w:rsidRPr="009C14CD">
              <w:t xml:space="preserve"> to </w:t>
            </w:r>
            <w:r>
              <w:t>“</w:t>
            </w:r>
            <w:r w:rsidRPr="009C14CD">
              <w:t>must</w:t>
            </w:r>
            <w:r>
              <w:t>”</w:t>
            </w:r>
            <w:ins w:id="46" w:author="Iain Keeping" w:date="2024-05-07T15:37:00Z" w16du:dateUtc="2024-05-07T14:37:00Z">
              <w:r w:rsidR="004E1D18">
                <w:t xml:space="preserve"> as</w:t>
              </w:r>
            </w:ins>
            <w:del w:id="47" w:author="Iain Keeping" w:date="2024-05-07T15:37:00Z" w16du:dateUtc="2024-05-07T14:37:00Z">
              <w:r w:rsidDel="004E1D18">
                <w:delText>.</w:delText>
              </w:r>
            </w:del>
            <w:ins w:id="48" w:author="Iain Keeping" w:date="2024-05-07T15:36:00Z" w16du:dateUtc="2024-05-07T14:36:00Z">
              <w:r w:rsidR="004E1D18">
                <w:rPr>
                  <w:rFonts w:ascii="Adobe Clean DC" w:hAnsi="Adobe Clean DC" w:cs="Adobe Clean DC"/>
                  <w:sz w:val="21"/>
                  <w:szCs w:val="21"/>
                  <w14:textOutline w14:w="0" w14:cap="rnd" w14:cmpd="sng" w14:algn="ctr">
                    <w14:noFill/>
                    <w14:prstDash w14:val="solid"/>
                    <w14:bevel/>
                  </w14:textOutline>
                </w:rPr>
                <w:t xml:space="preserve"> it has much stronger weight and is more difficult to argue the</w:t>
              </w:r>
            </w:ins>
            <w:ins w:id="49" w:author="Iain Keeping" w:date="2024-05-07T15:38:00Z" w16du:dateUtc="2024-05-07T14:38:00Z">
              <w:r w:rsidR="004E1D18">
                <w:rPr>
                  <w:rFonts w:ascii="Adobe Clean DC" w:hAnsi="Adobe Clean DC" w:cs="Adobe Clean DC"/>
                  <w:sz w:val="21"/>
                  <w:szCs w:val="21"/>
                  <w14:textOutline w14:w="0" w14:cap="rnd" w14:cmpd="sng" w14:algn="ctr">
                    <w14:noFill/>
                    <w14:prstDash w14:val="solid"/>
                    <w14:bevel/>
                  </w14:textOutline>
                </w:rPr>
                <w:t>re is no</w:t>
              </w:r>
            </w:ins>
            <w:ins w:id="50" w:author="Iain Keeping" w:date="2024-05-07T15:36:00Z" w16du:dateUtc="2024-05-07T14:36:00Z">
              <w:r w:rsidR="004E1D18">
                <w:rPr>
                  <w:rFonts w:ascii="Adobe Clean DC" w:hAnsi="Adobe Clean DC" w:cs="Adobe Clean DC"/>
                  <w:sz w:val="21"/>
                  <w:szCs w:val="21"/>
                  <w14:textOutline w14:w="0" w14:cap="rnd" w14:cmpd="sng" w14:algn="ctr">
                    <w14:noFill/>
                    <w14:prstDash w14:val="solid"/>
                    <w14:bevel/>
                  </w14:textOutline>
                </w:rPr>
                <w:t xml:space="preserve"> need to do it.  </w:t>
              </w:r>
            </w:ins>
          </w:p>
        </w:tc>
      </w:tr>
      <w:tr w:rsidR="003B578A" w:rsidRPr="00B91BCD" w14:paraId="3C33F682" w14:textId="2856997F" w:rsidTr="000E0B8C">
        <w:trPr>
          <w:trHeight w:val="110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0074F2" w14:textId="28FE6B23" w:rsidR="003B578A" w:rsidRPr="00B91BCD" w:rsidRDefault="003B578A" w:rsidP="00A83278">
            <w:pPr>
              <w:pStyle w:val="TableStyle2"/>
              <w:rPr>
                <w:lang w:val="en-GB"/>
              </w:rPr>
            </w:pPr>
            <w:r w:rsidRPr="00B91BCD">
              <w:rPr>
                <w:rFonts w:ascii="Arial" w:hAnsi="Arial"/>
                <w:lang w:val="en-GB"/>
              </w:rPr>
              <w:lastRenderedPageBreak/>
              <w:t xml:space="preserve">Where new development proposals bring new utility services </w:t>
            </w:r>
            <w:r w:rsidRPr="00894AF3">
              <w:rPr>
                <w:rFonts w:ascii="Arial" w:hAnsi="Arial"/>
                <w:color w:val="auto"/>
                <w:u w:color="0433FF"/>
                <w:lang w:val="en-GB"/>
              </w:rPr>
              <w:t>(</w:t>
            </w:r>
            <w:r w:rsidRPr="004E1D18">
              <w:rPr>
                <w:rFonts w:ascii="Arial" w:hAnsi="Arial"/>
                <w:color w:val="FF0000"/>
                <w:u w:color="0433FF"/>
                <w:lang w:val="en-GB"/>
              </w:rPr>
              <w:t>particularly mains gas</w:t>
            </w:r>
            <w:r w:rsidRPr="00894AF3">
              <w:rPr>
                <w:rFonts w:ascii="Arial" w:hAnsi="Arial"/>
                <w:color w:val="auto"/>
                <w:u w:color="0433FF"/>
                <w:lang w:val="en-GB"/>
              </w:rPr>
              <w:t>)</w:t>
            </w:r>
            <w:r w:rsidRPr="00B91BCD">
              <w:rPr>
                <w:rFonts w:ascii="Arial" w:hAnsi="Arial"/>
                <w:lang w:val="en-GB"/>
              </w:rPr>
              <w:t xml:space="preserve"> to parts of the village that currently are not served by them, this will be seen as a positive benefit.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C6983F" w14:textId="161F5E68" w:rsidR="003B578A" w:rsidRPr="00B91BCD" w:rsidRDefault="003B578A" w:rsidP="009B6496">
            <w:pPr>
              <w:pStyle w:val="Body"/>
              <w:rPr>
                <w:rFonts w:ascii="Arial" w:eastAsia="Arial" w:hAnsi="Arial" w:cs="Arial"/>
                <w:b/>
                <w:bCs/>
                <w:sz w:val="20"/>
                <w:szCs w:val="20"/>
                <w:lang w:val="en-GB"/>
              </w:rPr>
            </w:pPr>
            <w:r w:rsidRPr="00B91BCD">
              <w:rPr>
                <w:rFonts w:ascii="Arial" w:hAnsi="Arial"/>
                <w:b/>
                <w:bCs/>
                <w:sz w:val="20"/>
                <w:szCs w:val="20"/>
                <w:lang w:val="en-GB"/>
              </w:rPr>
              <w:t>Replace</w:t>
            </w:r>
            <w:r w:rsidR="009833D5">
              <w:rPr>
                <w:rFonts w:ascii="Arial" w:hAnsi="Arial"/>
                <w:b/>
                <w:bCs/>
                <w:sz w:val="20"/>
                <w:szCs w:val="20"/>
                <w:lang w:val="en-GB"/>
              </w:rPr>
              <w:t>d</w:t>
            </w:r>
            <w:r w:rsidRPr="00B91BCD">
              <w:rPr>
                <w:rFonts w:ascii="Arial" w:hAnsi="Arial"/>
                <w:b/>
                <w:bCs/>
                <w:sz w:val="20"/>
                <w:szCs w:val="20"/>
                <w:lang w:val="en-GB"/>
              </w:rPr>
              <w:t xml:space="preserve"> with:</w:t>
            </w:r>
          </w:p>
          <w:p w14:paraId="72D3A37D" w14:textId="43CB6E1F" w:rsidR="003B578A" w:rsidRPr="00B91BCD" w:rsidRDefault="003B578A" w:rsidP="009B6496">
            <w:pPr>
              <w:pStyle w:val="Body"/>
              <w:rPr>
                <w:lang w:val="en-GB"/>
              </w:rPr>
            </w:pPr>
            <w:commentRangeStart w:id="51"/>
            <w:commentRangeStart w:id="52"/>
            <w:r w:rsidRPr="00B91BCD">
              <w:rPr>
                <w:rFonts w:ascii="Arial" w:hAnsi="Arial"/>
                <w:sz w:val="20"/>
                <w:szCs w:val="20"/>
                <w:lang w:val="en-GB"/>
                <w14:textOutline w14:w="12700" w14:cap="flat" w14:cmpd="sng" w14:algn="ctr">
                  <w14:noFill/>
                  <w14:prstDash w14:val="solid"/>
                  <w14:miter w14:lim="400000"/>
                </w14:textOutline>
              </w:rPr>
              <w:t>Where</w:t>
            </w:r>
            <w:commentRangeEnd w:id="51"/>
            <w:r w:rsidR="004E1D18">
              <w:rPr>
                <w:rStyle w:val="CommentReference"/>
                <w:rFonts w:ascii="Arial" w:hAnsi="Arial"/>
                <w:lang w:val="en-GB"/>
                <w14:textOutline w14:w="12700" w14:cap="flat" w14:cmpd="sng" w14:algn="ctr">
                  <w14:noFill/>
                  <w14:prstDash w14:val="solid"/>
                  <w14:miter w14:lim="400000"/>
                </w14:textOutline>
              </w:rPr>
              <w:commentReference w:id="51"/>
            </w:r>
            <w:commentRangeEnd w:id="52"/>
            <w:r w:rsidR="004E1D18">
              <w:rPr>
                <w:rStyle w:val="CommentReference"/>
                <w:rFonts w:ascii="Arial" w:hAnsi="Arial"/>
                <w:lang w:val="en-GB"/>
                <w14:textOutline w14:w="12700" w14:cap="flat" w14:cmpd="sng" w14:algn="ctr">
                  <w14:noFill/>
                  <w14:prstDash w14:val="solid"/>
                  <w14:miter w14:lim="400000"/>
                </w14:textOutline>
              </w:rPr>
              <w:commentReference w:id="52"/>
            </w:r>
            <w:r w:rsidRPr="00B91BCD">
              <w:rPr>
                <w:rFonts w:ascii="Arial" w:hAnsi="Arial"/>
                <w:sz w:val="20"/>
                <w:szCs w:val="20"/>
                <w:lang w:val="en-GB"/>
                <w14:textOutline w14:w="12700" w14:cap="flat" w14:cmpd="sng" w14:algn="ctr">
                  <w14:noFill/>
                  <w14:prstDash w14:val="solid"/>
                  <w14:miter w14:lim="400000"/>
                </w14:textOutline>
              </w:rPr>
              <w:t xml:space="preserve"> new development proposals bring new utility services to parts of the village that currently are not served by them, this will be seen as a positive benefit.</w:t>
            </w:r>
          </w:p>
        </w:tc>
        <w:tc>
          <w:tcPr>
            <w:tcW w:w="9213" w:type="dxa"/>
            <w:tcBorders>
              <w:top w:val="single" w:sz="2" w:space="0" w:color="000000"/>
              <w:left w:val="single" w:sz="2" w:space="0" w:color="000000"/>
              <w:bottom w:val="single" w:sz="2" w:space="0" w:color="000000"/>
              <w:right w:val="single" w:sz="2" w:space="0" w:color="000000"/>
            </w:tcBorders>
          </w:tcPr>
          <w:p w14:paraId="1D4B7614" w14:textId="4466A6FF" w:rsidR="003B578A" w:rsidRPr="00876E33" w:rsidRDefault="00876E33">
            <w:pPr>
              <w:pPrChange w:id="53" w:author="Iain Keeping" w:date="2024-05-07T15:41:00Z" w16du:dateUtc="2024-05-07T14:41:00Z">
                <w:pPr>
                  <w:pStyle w:val="Body"/>
                </w:pPr>
              </w:pPrChange>
            </w:pPr>
            <w:r w:rsidRPr="00876E33">
              <w:t>Emphasis on gas provision is considered inappropriate at a time of reducing reliance on fossil fuels.</w:t>
            </w:r>
            <w:ins w:id="54" w:author="Iain Keeping" w:date="2024-05-07T15:40:00Z" w16du:dateUtc="2024-05-07T14:40:00Z">
              <w:r w:rsidR="004E1D18">
                <w:t xml:space="preserve"> All other wording remains unchanged</w:t>
              </w:r>
            </w:ins>
          </w:p>
        </w:tc>
      </w:tr>
      <w:tr w:rsidR="003B578A" w:rsidRPr="00B91BCD" w14:paraId="63729B56" w14:textId="72FDA80B" w:rsidTr="000E0B8C">
        <w:trPr>
          <w:trHeight w:val="110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84BC0F" w14:textId="77777777"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t xml:space="preserve">Development that supports the vibrancy and vitality of Tattenhall village centre by diversifying and enhancing the range of local shops and related commercial services for the local community will be allowed.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3D7B90" w14:textId="4C758B21" w:rsidR="003B578A" w:rsidRPr="00B91BCD" w:rsidRDefault="003B578A" w:rsidP="00B53522">
            <w:pPr>
              <w:pStyle w:val="TableStyle2"/>
              <w:rPr>
                <w:rFonts w:ascii="Arial" w:hAnsi="Arial"/>
                <w:lang w:val="en-GB"/>
              </w:rPr>
            </w:pPr>
            <w:r w:rsidRPr="00B91BCD">
              <w:rPr>
                <w:rFonts w:ascii="Arial" w:hAnsi="Arial"/>
                <w:b/>
                <w:bCs/>
                <w:lang w:val="en-GB"/>
              </w:rPr>
              <w:t>Replace</w:t>
            </w:r>
            <w:r w:rsidR="009833D5">
              <w:rPr>
                <w:rFonts w:ascii="Arial" w:hAnsi="Arial"/>
                <w:b/>
                <w:bCs/>
                <w:lang w:val="en-GB"/>
              </w:rPr>
              <w:t>d</w:t>
            </w:r>
            <w:r w:rsidRPr="00B91BCD">
              <w:rPr>
                <w:rFonts w:ascii="Arial" w:hAnsi="Arial"/>
                <w:b/>
                <w:bCs/>
                <w:lang w:val="en-GB"/>
              </w:rPr>
              <w:t xml:space="preserve"> with</w:t>
            </w:r>
            <w:r w:rsidRPr="00B91BCD">
              <w:rPr>
                <w:rFonts w:ascii="Arial" w:hAnsi="Arial"/>
                <w:lang w:val="en-GB"/>
              </w:rPr>
              <w:t>:</w:t>
            </w:r>
          </w:p>
          <w:p w14:paraId="6D667877" w14:textId="77777777" w:rsidR="003B578A" w:rsidRPr="00B91BCD" w:rsidRDefault="003B578A" w:rsidP="005C19F7">
            <w:pPr>
              <w:pBdr>
                <w:top w:val="none" w:sz="0" w:space="0" w:color="auto"/>
                <w:left w:val="none" w:sz="0" w:space="0" w:color="auto"/>
                <w:bottom w:val="none" w:sz="0" w:space="0" w:color="auto"/>
                <w:right w:val="none" w:sz="0" w:space="0" w:color="auto"/>
                <w:between w:val="none" w:sz="0" w:space="0" w:color="auto"/>
                <w:bar w:val="none" w:sz="0" w:color="auto"/>
              </w:pBdr>
              <w:spacing w:after="240"/>
            </w:pPr>
            <w:commentRangeStart w:id="55"/>
            <w:r w:rsidRPr="00B91BCD">
              <w:t>Proposals</w:t>
            </w:r>
            <w:commentRangeEnd w:id="55"/>
            <w:r w:rsidR="00D2669A">
              <w:rPr>
                <w:rStyle w:val="CommentReference"/>
              </w:rPr>
              <w:commentReference w:id="55"/>
            </w:r>
            <w:r w:rsidRPr="00B91BCD">
              <w:t xml:space="preserve"> for development will be required to identify their likely impact on local infrastructure, services and facilities and to demonstrate how any such impacts will be addressed. Account should also be taken of the cumulative impacts arising from the new development combined with other schemes that have planning permission.</w:t>
            </w:r>
          </w:p>
          <w:p w14:paraId="0F286C89" w14:textId="77777777" w:rsidR="003B578A" w:rsidRPr="00B91BCD" w:rsidRDefault="003B578A" w:rsidP="005C19F7">
            <w:pPr>
              <w:pBdr>
                <w:top w:val="none" w:sz="0" w:space="0" w:color="auto"/>
                <w:left w:val="none" w:sz="0" w:space="0" w:color="auto"/>
                <w:bottom w:val="none" w:sz="0" w:space="0" w:color="auto"/>
                <w:right w:val="none" w:sz="0" w:space="0" w:color="auto"/>
                <w:between w:val="none" w:sz="0" w:space="0" w:color="auto"/>
                <w:bar w:val="none" w:sz="0" w:color="auto"/>
              </w:pBdr>
              <w:spacing w:after="240"/>
            </w:pPr>
            <w:r w:rsidRPr="00B91BCD">
              <w:t xml:space="preserve">Where new development proposals bring new utility services to parts of the village that currently are not served by them, this will be seen as a positive benefit. </w:t>
            </w:r>
          </w:p>
          <w:p w14:paraId="05E9551B" w14:textId="5ACD9AF7" w:rsidR="003B578A" w:rsidRPr="00B91BCD" w:rsidRDefault="003B578A" w:rsidP="005C19F7">
            <w:pPr>
              <w:pBdr>
                <w:top w:val="none" w:sz="0" w:space="0" w:color="auto"/>
                <w:left w:val="none" w:sz="0" w:space="0" w:color="auto"/>
                <w:bottom w:val="none" w:sz="0" w:space="0" w:color="auto"/>
                <w:right w:val="none" w:sz="0" w:space="0" w:color="auto"/>
                <w:between w:val="none" w:sz="0" w:space="0" w:color="auto"/>
                <w:bar w:val="none" w:sz="0" w:color="auto"/>
              </w:pBdr>
              <w:spacing w:after="240"/>
            </w:pPr>
            <w:r w:rsidRPr="00B91BCD">
              <w:t xml:space="preserve">Appropriate development that supports the vibrancy and vitality of Tattenhall village centre by diversifying and enhancing the range of local shops and related commercial services for the local community will be supported. </w:t>
            </w:r>
          </w:p>
        </w:tc>
        <w:tc>
          <w:tcPr>
            <w:tcW w:w="9213" w:type="dxa"/>
            <w:tcBorders>
              <w:top w:val="single" w:sz="2" w:space="0" w:color="000000"/>
              <w:left w:val="single" w:sz="2" w:space="0" w:color="000000"/>
              <w:bottom w:val="single" w:sz="2" w:space="0" w:color="000000"/>
              <w:right w:val="single" w:sz="2" w:space="0" w:color="000000"/>
            </w:tcBorders>
          </w:tcPr>
          <w:p w14:paraId="0824927B" w14:textId="3BEA357D" w:rsidR="003B578A" w:rsidRPr="00876E33" w:rsidRDefault="00876E33" w:rsidP="00B53522">
            <w:pPr>
              <w:pStyle w:val="TableStyle2"/>
              <w:rPr>
                <w:rFonts w:ascii="Arial" w:hAnsi="Arial"/>
                <w:lang w:val="en-GB"/>
              </w:rPr>
            </w:pPr>
            <w:r>
              <w:rPr>
                <w:rFonts w:ascii="Arial" w:hAnsi="Arial"/>
                <w:lang w:val="en-GB"/>
              </w:rPr>
              <w:t>Adds strength and support for preservation and enhancement of the commercial centre</w:t>
            </w:r>
            <w:r w:rsidR="00080CC4">
              <w:rPr>
                <w:rFonts w:ascii="Arial" w:hAnsi="Arial"/>
                <w:lang w:val="en-GB"/>
              </w:rPr>
              <w:t>s</w:t>
            </w:r>
            <w:r>
              <w:rPr>
                <w:rFonts w:ascii="Arial" w:hAnsi="Arial"/>
                <w:lang w:val="en-GB"/>
              </w:rPr>
              <w:t xml:space="preserve"> of the </w:t>
            </w:r>
            <w:r w:rsidR="00080CC4">
              <w:rPr>
                <w:rFonts w:ascii="Arial" w:hAnsi="Arial"/>
                <w:lang w:val="en-GB"/>
              </w:rPr>
              <w:t>settlements not covered by Local Plan Policies ECON 1 and ECON 2.</w:t>
            </w:r>
          </w:p>
        </w:tc>
      </w:tr>
      <w:tr w:rsidR="003B578A" w:rsidRPr="00B91BCD" w14:paraId="6C70B4C3" w14:textId="7E141C1F" w:rsidTr="000E0B8C">
        <w:trPr>
          <w:trHeight w:val="3051"/>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BE2ABA" w14:textId="77777777" w:rsidR="003B578A" w:rsidRPr="00B91BCD" w:rsidRDefault="003B578A" w:rsidP="00A83278">
            <w:pPr>
              <w:pStyle w:val="BodyA"/>
              <w:widowControl w:val="0"/>
              <w:rPr>
                <w:lang w:val="en-GB"/>
              </w:rPr>
            </w:pPr>
            <w:r w:rsidRPr="00B91BCD">
              <w:rPr>
                <w:rFonts w:ascii="Arial" w:hAnsi="Arial"/>
                <w:color w:val="231F20"/>
                <w:sz w:val="20"/>
                <w:szCs w:val="20"/>
                <w:u w:color="231F20"/>
                <w:lang w:val="en-GB"/>
              </w:rPr>
              <w:lastRenderedPageBreak/>
              <w:t xml:space="preserve">The loss of shops and related commercial services for the local community will be resisted unless it can be demonstrated that reasonable efforts have been made to secure their continued use for these purposes.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4686AB" w14:textId="5467588A" w:rsidR="003B578A" w:rsidRPr="00B91BCD" w:rsidRDefault="003B578A" w:rsidP="00A83278">
            <w:pPr>
              <w:pStyle w:val="TableStyle2"/>
              <w:rPr>
                <w:rFonts w:ascii="Arial" w:hAnsi="Arial"/>
                <w:lang w:val="en-GB"/>
              </w:rPr>
            </w:pPr>
            <w:r w:rsidRPr="00B91BCD">
              <w:rPr>
                <w:rFonts w:ascii="Arial" w:hAnsi="Arial"/>
                <w:b/>
                <w:bCs/>
                <w:lang w:val="en-GB"/>
              </w:rPr>
              <w:t>Replace</w:t>
            </w:r>
            <w:r w:rsidR="009833D5">
              <w:rPr>
                <w:rFonts w:ascii="Arial" w:hAnsi="Arial"/>
                <w:b/>
                <w:bCs/>
                <w:lang w:val="en-GB"/>
              </w:rPr>
              <w:t>d</w:t>
            </w:r>
            <w:r w:rsidRPr="00B91BCD">
              <w:rPr>
                <w:rFonts w:ascii="Arial" w:hAnsi="Arial"/>
                <w:b/>
                <w:bCs/>
                <w:lang w:val="en-GB"/>
              </w:rPr>
              <w:t xml:space="preserve"> with</w:t>
            </w:r>
            <w:r w:rsidRPr="00B91BCD">
              <w:rPr>
                <w:rFonts w:ascii="Arial" w:hAnsi="Arial"/>
                <w:lang w:val="en-GB"/>
              </w:rPr>
              <w:t>:</w:t>
            </w:r>
          </w:p>
          <w:p w14:paraId="48F01933" w14:textId="77777777" w:rsidR="00D2669A" w:rsidRDefault="00D2669A" w:rsidP="00D2669A">
            <w:pPr>
              <w:spacing w:line="251" w:lineRule="auto"/>
              <w:ind w:right="71"/>
              <w:rPr>
                <w:ins w:id="56" w:author="Iain Keeping" w:date="2024-05-07T15:44:00Z" w16du:dateUtc="2024-05-07T14:44:00Z"/>
              </w:rPr>
            </w:pPr>
            <w:ins w:id="57" w:author="Iain Keeping" w:date="2024-05-07T15:44:00Z" w16du:dateUtc="2024-05-07T14:44:00Z">
              <w:r>
                <w:rPr>
                  <w:color w:val="FF0000"/>
                </w:rPr>
                <w:t>Development proposals which result in t</w:t>
              </w:r>
              <w:r>
                <w:rPr>
                  <w:color w:val="1A1818"/>
                </w:rPr>
                <w:t>he loss of shops and related commercial services for the local community will be resisted unless it can be demonstrated that reasonable efforts have been made to secure their continued use for these purposes.</w:t>
              </w:r>
              <w:r>
                <w:rPr>
                  <w:color w:val="FF0000"/>
                </w:rPr>
                <w:t xml:space="preserve"> Such evidence must include details of marketing the site at a suitable price and tenure, over a continuous period of not less than 12 months,</w:t>
              </w:r>
              <w:r>
                <w:rPr>
                  <w:color w:val="1A1818"/>
                </w:rPr>
                <w:t xml:space="preserve"> </w:t>
              </w:r>
            </w:ins>
          </w:p>
          <w:p w14:paraId="08B1980A" w14:textId="25E47884" w:rsidR="00C13809" w:rsidRPr="00C13809" w:rsidDel="00D2669A" w:rsidRDefault="00C13809" w:rsidP="00C13809">
            <w:pPr>
              <w:pBdr>
                <w:top w:val="none" w:sz="0" w:space="0" w:color="auto"/>
                <w:left w:val="none" w:sz="0" w:space="0" w:color="auto"/>
                <w:bottom w:val="none" w:sz="0" w:space="0" w:color="auto"/>
                <w:right w:val="none" w:sz="0" w:space="0" w:color="auto"/>
                <w:between w:val="none" w:sz="0" w:space="0" w:color="auto"/>
                <w:bar w:val="none" w:sz="0" w:color="auto"/>
              </w:pBdr>
              <w:spacing w:after="240"/>
              <w:rPr>
                <w:del w:id="58" w:author="Iain Keeping" w:date="2024-05-07T15:44:00Z" w16du:dateUtc="2024-05-07T14:44:00Z"/>
              </w:rPr>
            </w:pPr>
            <w:commentRangeStart w:id="59"/>
            <w:del w:id="60" w:author="Iain Keeping" w:date="2024-05-07T15:44:00Z" w16du:dateUtc="2024-05-07T14:44:00Z">
              <w:r w:rsidRPr="00C13809" w:rsidDel="00D2669A">
                <w:delText>Change</w:delText>
              </w:r>
            </w:del>
            <w:commentRangeEnd w:id="59"/>
            <w:r w:rsidR="00D2669A">
              <w:rPr>
                <w:rStyle w:val="CommentReference"/>
              </w:rPr>
              <w:commentReference w:id="59"/>
            </w:r>
            <w:del w:id="61" w:author="Iain Keeping" w:date="2024-05-07T15:44:00Z" w16du:dateUtc="2024-05-07T14:44:00Z">
              <w:r w:rsidRPr="00C13809" w:rsidDel="00D2669A">
                <w:delText xml:space="preserve"> of use of shops and related commercial services for the local community which require planning permission will be resisted. Proposals must demonstrate that the site has been marketed for freehold or leasehold purposes for the current use at a reasonable commercial price for at least twelve months without an appropriate offer being received.</w:delText>
              </w:r>
            </w:del>
          </w:p>
          <w:p w14:paraId="3F8F02F1" w14:textId="1374F397" w:rsidR="003B578A" w:rsidRPr="00B91BCD" w:rsidRDefault="003B578A" w:rsidP="005C19F7">
            <w:pPr>
              <w:pBdr>
                <w:top w:val="none" w:sz="0" w:space="0" w:color="auto"/>
                <w:left w:val="none" w:sz="0" w:space="0" w:color="auto"/>
                <w:bottom w:val="none" w:sz="0" w:space="0" w:color="auto"/>
                <w:right w:val="none" w:sz="0" w:space="0" w:color="auto"/>
                <w:between w:val="none" w:sz="0" w:space="0" w:color="auto"/>
                <w:bar w:val="none" w:sz="0" w:color="auto"/>
              </w:pBdr>
              <w:spacing w:after="240"/>
            </w:pPr>
          </w:p>
        </w:tc>
        <w:tc>
          <w:tcPr>
            <w:tcW w:w="9213" w:type="dxa"/>
            <w:tcBorders>
              <w:top w:val="single" w:sz="2" w:space="0" w:color="000000"/>
              <w:left w:val="single" w:sz="2" w:space="0" w:color="000000"/>
              <w:bottom w:val="single" w:sz="2" w:space="0" w:color="000000"/>
              <w:right w:val="single" w:sz="2" w:space="0" w:color="000000"/>
            </w:tcBorders>
          </w:tcPr>
          <w:p w14:paraId="6487CE3D" w14:textId="4748EE1A" w:rsidR="003B578A" w:rsidRPr="00B91BCD" w:rsidRDefault="00080CC4" w:rsidP="00A83278">
            <w:pPr>
              <w:pStyle w:val="TableStyle2"/>
              <w:rPr>
                <w:rFonts w:ascii="Arial" w:hAnsi="Arial"/>
                <w:b/>
                <w:bCs/>
                <w:lang w:val="en-GB"/>
              </w:rPr>
            </w:pPr>
            <w:r>
              <w:rPr>
                <w:rFonts w:ascii="Arial" w:hAnsi="Arial"/>
                <w:lang w:val="en-GB"/>
              </w:rPr>
              <w:t>Adds strength and support for preservation and enhancement of the commercial centres of the settlements not covered by Local Plan Policies ECON 1 and ECON 2.</w:t>
            </w:r>
          </w:p>
        </w:tc>
      </w:tr>
      <w:tr w:rsidR="003B578A" w:rsidRPr="00B91BCD" w14:paraId="185CF162" w14:textId="48FFF977" w:rsidTr="000E0B8C">
        <w:trPr>
          <w:trHeight w:val="242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38C2F" w14:textId="236ACF32" w:rsidR="003B578A" w:rsidRDefault="003B578A" w:rsidP="009C14CD">
            <w:pPr>
              <w:pStyle w:val="TableStyle2"/>
              <w:rPr>
                <w:rFonts w:ascii="Arial" w:hAnsi="Arial"/>
                <w:b/>
                <w:bCs/>
                <w:lang w:val="en-GB"/>
              </w:rPr>
            </w:pPr>
            <w:r w:rsidRPr="00B91BCD">
              <w:rPr>
                <w:rFonts w:ascii="Arial" w:hAnsi="Arial"/>
                <w:b/>
                <w:bCs/>
                <w:lang w:val="en-GB"/>
              </w:rPr>
              <w:lastRenderedPageBreak/>
              <w:t>P</w:t>
            </w:r>
            <w:r w:rsidR="009C14CD">
              <w:rPr>
                <w:rFonts w:ascii="Arial" w:hAnsi="Arial"/>
                <w:b/>
                <w:bCs/>
                <w:lang w:val="en-GB"/>
              </w:rPr>
              <w:t>OLICY</w:t>
            </w:r>
            <w:r w:rsidRPr="00B91BCD">
              <w:rPr>
                <w:rFonts w:ascii="Arial" w:hAnsi="Arial"/>
                <w:b/>
                <w:bCs/>
                <w:lang w:val="en-GB"/>
              </w:rPr>
              <w:t xml:space="preserve"> 5</w:t>
            </w:r>
          </w:p>
          <w:p w14:paraId="04EF24D0" w14:textId="77777777" w:rsidR="009C14CD" w:rsidRPr="009C14CD" w:rsidRDefault="009C14CD" w:rsidP="009C14CD">
            <w:pPr>
              <w:pStyle w:val="TableStyle2"/>
              <w:rPr>
                <w:rFonts w:ascii="Arial" w:hAnsi="Arial"/>
                <w:b/>
                <w:bCs/>
                <w:lang w:val="en-GB"/>
              </w:rPr>
            </w:pPr>
            <w:r w:rsidRPr="009C14CD">
              <w:rPr>
                <w:rFonts w:ascii="Arial" w:hAnsi="Arial"/>
                <w:b/>
                <w:bCs/>
                <w:lang w:val="en-GB"/>
              </w:rPr>
              <w:t>Transport and Communication</w:t>
            </w:r>
          </w:p>
          <w:p w14:paraId="0FB5081C" w14:textId="77777777" w:rsidR="009C14CD" w:rsidRPr="009C14CD" w:rsidRDefault="009C14CD" w:rsidP="009C14CD">
            <w:pPr>
              <w:pStyle w:val="TableStyle2"/>
              <w:rPr>
                <w:rFonts w:ascii="Arial" w:hAnsi="Arial"/>
                <w:b/>
                <w:bCs/>
                <w:lang w:val="en-GB"/>
              </w:rPr>
            </w:pPr>
          </w:p>
          <w:p w14:paraId="60B5BDEA" w14:textId="77777777" w:rsidR="003B578A" w:rsidRPr="00B91BCD" w:rsidRDefault="003B578A" w:rsidP="00A83278">
            <w:pPr>
              <w:pStyle w:val="TableStyle2"/>
              <w:rPr>
                <w:rFonts w:ascii="Arial" w:eastAsia="Arial" w:hAnsi="Arial" w:cs="Arial"/>
                <w:lang w:val="en-GB"/>
              </w:rPr>
            </w:pPr>
            <w:r w:rsidRPr="00B91BCD">
              <w:rPr>
                <w:rFonts w:ascii="Arial" w:hAnsi="Arial"/>
                <w:lang w:val="en-GB"/>
              </w:rPr>
              <w:t xml:space="preserve">Development should: </w:t>
            </w:r>
          </w:p>
          <w:p w14:paraId="3743A7DB" w14:textId="77777777" w:rsidR="003B578A" w:rsidRPr="00B91BCD" w:rsidRDefault="003B578A" w:rsidP="00A83278">
            <w:pPr>
              <w:pStyle w:val="TableStyle2"/>
              <w:rPr>
                <w:rFonts w:ascii="Arial" w:eastAsia="Arial" w:hAnsi="Arial" w:cs="Arial"/>
                <w:lang w:val="en-GB"/>
              </w:rPr>
            </w:pPr>
          </w:p>
          <w:p w14:paraId="398B3AF9" w14:textId="77777777" w:rsidR="003B578A" w:rsidRPr="00B91BCD" w:rsidRDefault="003B578A" w:rsidP="00A83278">
            <w:pPr>
              <w:pStyle w:val="TableStyle2"/>
              <w:rPr>
                <w:lang w:val="en-GB"/>
              </w:rPr>
            </w:pPr>
            <w:r w:rsidRPr="00B91BCD">
              <w:rPr>
                <w:rFonts w:ascii="Arial" w:hAnsi="Arial"/>
                <w:lang w:val="en-GB"/>
              </w:rPr>
              <w:t xml:space="preserve">Identify the realistic level of traffic it is likely to generate. It must assess the potential impact of this traffic on pedestrians, cyclists, road safety, parking and congestion within the parish and include measures to mitigate any impacts. Development that would give rise to unacceptable highway dangers will not be permitted.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0A722C" w14:textId="1BBC8106" w:rsidR="009C14CD" w:rsidRPr="00B91BCD" w:rsidRDefault="009C14CD" w:rsidP="009C14CD">
            <w:pPr>
              <w:pStyle w:val="TableStyle2"/>
              <w:rPr>
                <w:rFonts w:ascii="Arial" w:hAnsi="Arial"/>
                <w:lang w:val="en-GB"/>
              </w:rPr>
            </w:pPr>
            <w:r w:rsidRPr="00B91BCD">
              <w:rPr>
                <w:rFonts w:ascii="Arial" w:hAnsi="Arial"/>
                <w:b/>
                <w:bCs/>
                <w:lang w:val="en-GB"/>
              </w:rPr>
              <w:t>Replace</w:t>
            </w:r>
            <w:r w:rsidR="009833D5">
              <w:rPr>
                <w:rFonts w:ascii="Arial" w:hAnsi="Arial"/>
                <w:b/>
                <w:bCs/>
                <w:lang w:val="en-GB"/>
              </w:rPr>
              <w:t>d</w:t>
            </w:r>
            <w:r w:rsidRPr="00B91BCD">
              <w:rPr>
                <w:rFonts w:ascii="Arial" w:hAnsi="Arial"/>
                <w:b/>
                <w:bCs/>
                <w:lang w:val="en-GB"/>
              </w:rPr>
              <w:t xml:space="preserve"> with</w:t>
            </w:r>
            <w:r w:rsidRPr="00B91BCD">
              <w:rPr>
                <w:rFonts w:ascii="Arial" w:hAnsi="Arial"/>
                <w:lang w:val="en-GB"/>
              </w:rPr>
              <w:t>:</w:t>
            </w:r>
          </w:p>
          <w:p w14:paraId="34907F89" w14:textId="77777777" w:rsidR="003B578A" w:rsidRPr="00B91BCD" w:rsidRDefault="003B578A" w:rsidP="004F382E">
            <w:pPr>
              <w:rPr>
                <w:b/>
                <w:bCs/>
              </w:rPr>
            </w:pPr>
          </w:p>
          <w:p w14:paraId="6DC4D6D8" w14:textId="77777777" w:rsidR="009C14CD" w:rsidRDefault="009C14CD" w:rsidP="009C14CD">
            <w:pPr>
              <w:pStyle w:val="TableStyle2"/>
              <w:rPr>
                <w:rFonts w:ascii="Arial" w:hAnsi="Arial"/>
                <w:lang w:val="en-GB"/>
              </w:rPr>
            </w:pPr>
          </w:p>
          <w:p w14:paraId="64D1D0AC" w14:textId="2DC38865" w:rsidR="009C14CD" w:rsidRPr="000E0B8C" w:rsidRDefault="009C14CD" w:rsidP="000E0B8C">
            <w:pPr>
              <w:pStyle w:val="TableStyle2"/>
              <w:rPr>
                <w:rFonts w:ascii="Arial" w:eastAsia="Arial" w:hAnsi="Arial" w:cs="Arial"/>
                <w:lang w:val="en-GB"/>
              </w:rPr>
            </w:pPr>
            <w:commentRangeStart w:id="62"/>
            <w:r w:rsidRPr="00B91BCD">
              <w:rPr>
                <w:rFonts w:ascii="Arial" w:hAnsi="Arial"/>
                <w:lang w:val="en-GB"/>
              </w:rPr>
              <w:t>Development</w:t>
            </w:r>
            <w:commentRangeEnd w:id="62"/>
            <w:r w:rsidR="00D2669A">
              <w:rPr>
                <w:rStyle w:val="CommentReference"/>
                <w:rFonts w:ascii="Arial" w:hAnsi="Arial"/>
                <w:lang w:val="en-GB"/>
              </w:rPr>
              <w:commentReference w:id="62"/>
            </w:r>
            <w:r w:rsidRPr="00B91BCD">
              <w:rPr>
                <w:rFonts w:ascii="Arial" w:hAnsi="Arial"/>
                <w:lang w:val="en-GB"/>
              </w:rPr>
              <w:t xml:space="preserve"> </w:t>
            </w:r>
            <w:r w:rsidRPr="00D2669A">
              <w:rPr>
                <w:rFonts w:ascii="Arial" w:hAnsi="Arial"/>
                <w:color w:val="FF0000"/>
                <w:lang w:val="en-GB"/>
              </w:rPr>
              <w:t>must:</w:t>
            </w:r>
            <w:r w:rsidRPr="00B91BCD">
              <w:rPr>
                <w:rFonts w:ascii="Arial" w:hAnsi="Arial"/>
                <w:lang w:val="en-GB"/>
              </w:rPr>
              <w:t xml:space="preserve"> </w:t>
            </w:r>
          </w:p>
          <w:p w14:paraId="76722C30" w14:textId="77777777" w:rsidR="009C14CD" w:rsidRPr="009C14CD" w:rsidRDefault="009C14CD" w:rsidP="004F382E"/>
          <w:p w14:paraId="2E734CFA" w14:textId="2559D544" w:rsidR="009C14CD" w:rsidRPr="00B91BCD" w:rsidRDefault="009C14CD" w:rsidP="004F382E">
            <w:pPr>
              <w:rPr>
                <w:b/>
                <w:bCs/>
              </w:rPr>
            </w:pPr>
            <w:r w:rsidRPr="009C14CD">
              <w:t xml:space="preserve">Identify the realistic level of traffic it is likely to generate. It must assess the potential impact of this traffic on pedestrians, cyclists, road safety, parking and congestion within the parish and include measures to mitigate </w:t>
            </w:r>
            <w:r w:rsidRPr="00D2669A">
              <w:rPr>
                <w:color w:val="FF0000"/>
              </w:rPr>
              <w:t>fully</w:t>
            </w:r>
            <w:r w:rsidRPr="009C14CD">
              <w:t xml:space="preserve"> any impacts. Development that would give rise to unacceptable highway dangers and congestion will not be permitted.</w:t>
            </w:r>
          </w:p>
        </w:tc>
        <w:tc>
          <w:tcPr>
            <w:tcW w:w="9213" w:type="dxa"/>
            <w:tcBorders>
              <w:top w:val="single" w:sz="2" w:space="0" w:color="000000"/>
              <w:left w:val="single" w:sz="2" w:space="0" w:color="000000"/>
              <w:bottom w:val="single" w:sz="2" w:space="0" w:color="000000"/>
              <w:right w:val="single" w:sz="2" w:space="0" w:color="000000"/>
            </w:tcBorders>
          </w:tcPr>
          <w:p w14:paraId="7B828193" w14:textId="77777777" w:rsidR="003B578A" w:rsidRDefault="003B578A" w:rsidP="004F382E">
            <w:pPr>
              <w:rPr>
                <w:b/>
                <w:bCs/>
              </w:rPr>
            </w:pPr>
          </w:p>
          <w:p w14:paraId="3C28B9A5" w14:textId="77777777" w:rsidR="009C14CD" w:rsidRDefault="009C14CD" w:rsidP="004F382E">
            <w:pPr>
              <w:rPr>
                <w:b/>
                <w:bCs/>
              </w:rPr>
            </w:pPr>
          </w:p>
          <w:p w14:paraId="5D9C2490" w14:textId="77777777" w:rsidR="009C14CD" w:rsidRDefault="009C14CD" w:rsidP="004F382E">
            <w:pPr>
              <w:rPr>
                <w:b/>
                <w:bCs/>
              </w:rPr>
            </w:pPr>
          </w:p>
          <w:p w14:paraId="624242AD" w14:textId="77777777" w:rsidR="009C14CD" w:rsidRDefault="009C14CD" w:rsidP="004F382E"/>
          <w:p w14:paraId="1F121503" w14:textId="33731D92" w:rsidR="009C14CD" w:rsidRPr="009C14CD" w:rsidRDefault="009C14CD" w:rsidP="004F382E">
            <w:r>
              <w:t>Change in emphasis.</w:t>
            </w:r>
          </w:p>
        </w:tc>
      </w:tr>
      <w:tr w:rsidR="003B578A" w:rsidRPr="00B91BCD" w14:paraId="4A9E83EB" w14:textId="13BCD235" w:rsidTr="000E0B8C">
        <w:trPr>
          <w:trHeight w:val="88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995706" w14:textId="77777777" w:rsidR="000E0B8C" w:rsidRDefault="000E0B8C" w:rsidP="00A83278">
            <w:pPr>
              <w:pStyle w:val="Body"/>
              <w:rPr>
                <w:rFonts w:ascii="Arial" w:hAnsi="Arial"/>
                <w:sz w:val="20"/>
                <w:szCs w:val="20"/>
                <w:lang w:val="en-GB"/>
                <w14:textOutline w14:w="12700" w14:cap="flat" w14:cmpd="sng" w14:algn="ctr">
                  <w14:noFill/>
                  <w14:prstDash w14:val="solid"/>
                  <w14:miter w14:lim="400000"/>
                </w14:textOutline>
              </w:rPr>
            </w:pPr>
          </w:p>
          <w:p w14:paraId="40A4F8EB" w14:textId="17E88DEC" w:rsidR="003B578A" w:rsidRPr="00B91BCD" w:rsidRDefault="003B578A" w:rsidP="00A83278">
            <w:pPr>
              <w:pStyle w:val="Body"/>
              <w:rPr>
                <w:lang w:val="en-GB"/>
              </w:rPr>
            </w:pPr>
            <w:r w:rsidRPr="00B91BCD">
              <w:rPr>
                <w:rFonts w:ascii="Arial" w:hAnsi="Arial"/>
                <w:sz w:val="20"/>
                <w:szCs w:val="20"/>
                <w:lang w:val="en-GB"/>
                <w14:textOutline w14:w="12700" w14:cap="flat" w14:cmpd="sng" w14:algn="ctr">
                  <w14:noFill/>
                  <w14:prstDash w14:val="solid"/>
                  <w14:miter w14:lim="400000"/>
                </w14:textOutline>
              </w:rPr>
              <w:t xml:space="preserve">Maximise opportunities to walk and cycle, including between Tattenhall, Newton by Tattenhall and Gatesheath as well as supporting public transport where possible.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34D6D5" w14:textId="29AE8352" w:rsidR="009C14CD" w:rsidRPr="00B91BCD" w:rsidRDefault="009C14CD" w:rsidP="009C14CD">
            <w:pPr>
              <w:pStyle w:val="TableStyle2"/>
              <w:rPr>
                <w:rFonts w:ascii="Arial" w:hAnsi="Arial"/>
                <w:lang w:val="en-GB"/>
              </w:rPr>
            </w:pPr>
            <w:r w:rsidRPr="00B91BCD">
              <w:rPr>
                <w:rFonts w:ascii="Arial" w:hAnsi="Arial"/>
                <w:b/>
                <w:bCs/>
                <w:lang w:val="en-GB"/>
              </w:rPr>
              <w:t>Replace</w:t>
            </w:r>
            <w:r w:rsidR="009833D5">
              <w:rPr>
                <w:rFonts w:ascii="Arial" w:hAnsi="Arial"/>
                <w:b/>
                <w:bCs/>
                <w:lang w:val="en-GB"/>
              </w:rPr>
              <w:t>d</w:t>
            </w:r>
            <w:r w:rsidRPr="00B91BCD">
              <w:rPr>
                <w:rFonts w:ascii="Arial" w:hAnsi="Arial"/>
                <w:b/>
                <w:bCs/>
                <w:lang w:val="en-GB"/>
              </w:rPr>
              <w:t xml:space="preserve"> with</w:t>
            </w:r>
            <w:r w:rsidRPr="00B91BCD">
              <w:rPr>
                <w:rFonts w:ascii="Arial" w:hAnsi="Arial"/>
                <w:lang w:val="en-GB"/>
              </w:rPr>
              <w:t>:</w:t>
            </w:r>
          </w:p>
          <w:p w14:paraId="33F49FAD" w14:textId="0B64046D" w:rsidR="003B578A" w:rsidRPr="00B91BCD" w:rsidRDefault="009C14CD" w:rsidP="004F382E">
            <w:pPr>
              <w:rPr>
                <w:b/>
                <w:bCs/>
              </w:rPr>
            </w:pPr>
            <w:commentRangeStart w:id="63"/>
            <w:r w:rsidRPr="009C14CD">
              <w:t>Maximise</w:t>
            </w:r>
            <w:commentRangeEnd w:id="63"/>
            <w:r w:rsidR="00D2669A">
              <w:rPr>
                <w:rStyle w:val="CommentReference"/>
              </w:rPr>
              <w:commentReference w:id="63"/>
            </w:r>
            <w:r w:rsidRPr="009C14CD">
              <w:t xml:space="preserve"> opportunities to walk and cycle, including between Tattenhall, Newton by Tattenhall and Gatesheath, the linking of exi</w:t>
            </w:r>
            <w:ins w:id="64" w:author="Iain Keeping" w:date="2024-05-07T15:50:00Z" w16du:dateUtc="2024-05-07T14:50:00Z">
              <w:r w:rsidR="00D2669A">
                <w:t>s</w:t>
              </w:r>
            </w:ins>
            <w:r w:rsidRPr="009C14CD">
              <w:t>ting public rights of way, as well as supporting public transport where possible.</w:t>
            </w:r>
          </w:p>
        </w:tc>
        <w:tc>
          <w:tcPr>
            <w:tcW w:w="9213" w:type="dxa"/>
            <w:tcBorders>
              <w:top w:val="single" w:sz="2" w:space="0" w:color="000000"/>
              <w:left w:val="single" w:sz="2" w:space="0" w:color="000000"/>
              <w:bottom w:val="single" w:sz="2" w:space="0" w:color="000000"/>
              <w:right w:val="single" w:sz="2" w:space="0" w:color="000000"/>
            </w:tcBorders>
          </w:tcPr>
          <w:p w14:paraId="32A871AB" w14:textId="77777777" w:rsidR="009C14CD" w:rsidRDefault="009C14CD" w:rsidP="004F382E"/>
          <w:p w14:paraId="4DD904FC" w14:textId="14CE32F5" w:rsidR="003B578A" w:rsidRPr="009C14CD" w:rsidRDefault="009C14CD" w:rsidP="004F382E">
            <w:r w:rsidRPr="009C14CD">
              <w:t>Includes links to existing rights of way</w:t>
            </w:r>
            <w:ins w:id="65" w:author="Iain Keeping" w:date="2024-05-07T15:50:00Z" w16du:dateUtc="2024-05-07T14:50:00Z">
              <w:r w:rsidR="00D2669A">
                <w:t xml:space="preserve">. </w:t>
              </w:r>
            </w:ins>
            <w:ins w:id="66" w:author="Iain Keeping" w:date="2024-05-07T15:51:00Z" w16du:dateUtc="2024-05-07T14:51:00Z">
              <w:r w:rsidR="00D2669A">
                <w:t>The modified policy is responding to the increased emphasis on walking and cycling and improving the existing network.</w:t>
              </w:r>
            </w:ins>
          </w:p>
        </w:tc>
      </w:tr>
      <w:tr w:rsidR="003B578A" w:rsidRPr="00B91BCD" w14:paraId="5E1F6D04" w14:textId="19A10733" w:rsidTr="000E0B8C">
        <w:trPr>
          <w:trHeight w:val="132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37A091" w14:textId="77777777" w:rsidR="003B578A" w:rsidRPr="00B91BCD" w:rsidRDefault="003B578A" w:rsidP="00A83278">
            <w:pPr>
              <w:pStyle w:val="TableStyle2"/>
              <w:rPr>
                <w:rFonts w:ascii="Arial" w:eastAsia="Arial" w:hAnsi="Arial" w:cs="Arial"/>
                <w:lang w:val="en-GB"/>
              </w:rPr>
            </w:pPr>
            <w:r w:rsidRPr="00B91BCD">
              <w:rPr>
                <w:rFonts w:ascii="Arial" w:hAnsi="Arial"/>
                <w:lang w:val="en-GB"/>
              </w:rPr>
              <w:t xml:space="preserve">Make provision for high-speed broadband to serve it. </w:t>
            </w:r>
          </w:p>
          <w:p w14:paraId="7717BE7A" w14:textId="77777777" w:rsidR="003B578A" w:rsidRPr="00B91BCD" w:rsidRDefault="003B578A" w:rsidP="00A83278">
            <w:pPr>
              <w:pStyle w:val="TableStyle2"/>
              <w:rPr>
                <w:lang w:val="en-GB"/>
              </w:rPr>
            </w:pPr>
            <w:r w:rsidRPr="00B91BCD">
              <w:rPr>
                <w:rFonts w:ascii="Arial" w:hAnsi="Arial"/>
                <w:lang w:val="en-GB"/>
              </w:rPr>
              <w:t xml:space="preserve">High Speed Broadband - Development of new, high- speed broadband infrastructure to serve the parish will be supported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B8B795" w14:textId="26F0A6D9" w:rsidR="003B578A" w:rsidRDefault="009C14CD" w:rsidP="004F382E">
            <w:pPr>
              <w:rPr>
                <w:b/>
                <w:bCs/>
              </w:rPr>
            </w:pPr>
            <w:r w:rsidRPr="009C14CD">
              <w:rPr>
                <w:b/>
                <w:bCs/>
              </w:rPr>
              <w:t>Replace</w:t>
            </w:r>
            <w:r w:rsidR="009833D5">
              <w:rPr>
                <w:b/>
                <w:bCs/>
              </w:rPr>
              <w:t>d</w:t>
            </w:r>
            <w:r w:rsidRPr="009C14CD">
              <w:rPr>
                <w:b/>
                <w:bCs/>
              </w:rPr>
              <w:t xml:space="preserve"> with:</w:t>
            </w:r>
          </w:p>
          <w:p w14:paraId="67B015F9" w14:textId="77777777" w:rsidR="009C14CD" w:rsidRDefault="00241DDD" w:rsidP="004F382E">
            <w:pPr>
              <w:rPr>
                <w:ins w:id="67" w:author="Iain Keeping" w:date="2024-05-07T15:54:00Z" w16du:dateUtc="2024-05-07T14:54:00Z"/>
              </w:rPr>
            </w:pPr>
            <w:commentRangeStart w:id="68"/>
            <w:r w:rsidRPr="00241DDD">
              <w:t>Make</w:t>
            </w:r>
            <w:commentRangeEnd w:id="68"/>
            <w:r w:rsidR="00D2669A">
              <w:rPr>
                <w:rStyle w:val="CommentReference"/>
              </w:rPr>
              <w:commentReference w:id="68"/>
            </w:r>
            <w:r w:rsidRPr="00241DDD">
              <w:t xml:space="preserve"> provision for </w:t>
            </w:r>
            <w:r w:rsidRPr="00DC48EA">
              <w:rPr>
                <w:color w:val="FF0000"/>
              </w:rPr>
              <w:t>30 megabit per second</w:t>
            </w:r>
            <w:r w:rsidRPr="00241DDD">
              <w:t xml:space="preserve"> high-speed broadband to serve it.</w:t>
            </w:r>
          </w:p>
          <w:p w14:paraId="64C7C00C" w14:textId="6F0D202D" w:rsidR="00877898" w:rsidRPr="00241DDD" w:rsidRDefault="00877898" w:rsidP="004F382E">
            <w:ins w:id="69" w:author="Iain Keeping" w:date="2024-05-07T15:54:00Z" w16du:dateUtc="2024-05-07T14:54:00Z">
              <w:r w:rsidRPr="00B91BCD">
                <w:t xml:space="preserve">Development of new, </w:t>
              </w:r>
            </w:ins>
            <w:ins w:id="70" w:author="Iain Keeping" w:date="2024-05-07T15:55:00Z" w16du:dateUtc="2024-05-07T14:55:00Z">
              <w:r w:rsidRPr="002B30F5">
                <w:rPr>
                  <w:color w:val="FF0000"/>
                </w:rPr>
                <w:t>30 megabit per second</w:t>
              </w:r>
              <w:r w:rsidRPr="00241DDD">
                <w:t xml:space="preserve"> </w:t>
              </w:r>
            </w:ins>
            <w:ins w:id="71" w:author="Iain Keeping" w:date="2024-05-07T15:54:00Z" w16du:dateUtc="2024-05-07T14:54:00Z">
              <w:r w:rsidRPr="00B91BCD">
                <w:t>high- speed broadband infrastructure to serve the parish will be supported</w:t>
              </w:r>
            </w:ins>
          </w:p>
        </w:tc>
        <w:tc>
          <w:tcPr>
            <w:tcW w:w="9213" w:type="dxa"/>
            <w:tcBorders>
              <w:top w:val="single" w:sz="2" w:space="0" w:color="000000"/>
              <w:left w:val="single" w:sz="2" w:space="0" w:color="000000"/>
              <w:bottom w:val="single" w:sz="2" w:space="0" w:color="000000"/>
              <w:right w:val="single" w:sz="2" w:space="0" w:color="000000"/>
            </w:tcBorders>
          </w:tcPr>
          <w:p w14:paraId="59643F6B" w14:textId="77777777" w:rsidR="003B578A" w:rsidRPr="00241DDD" w:rsidRDefault="003B578A" w:rsidP="004F382E"/>
          <w:p w14:paraId="519DE639" w14:textId="47974DBD" w:rsidR="00241DDD" w:rsidRPr="00B91BCD" w:rsidRDefault="00241DDD" w:rsidP="004F382E">
            <w:pPr>
              <w:rPr>
                <w:b/>
                <w:bCs/>
              </w:rPr>
            </w:pPr>
            <w:r w:rsidRPr="00241DDD">
              <w:t>Change to meet general conformity with Local Plan.</w:t>
            </w:r>
          </w:p>
        </w:tc>
      </w:tr>
      <w:tr w:rsidR="003B578A" w:rsidRPr="00B91BCD" w14:paraId="1D21D1EA" w14:textId="3196097A" w:rsidTr="000E0B8C">
        <w:trPr>
          <w:trHeight w:val="88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4C6A94" w14:textId="23C80200" w:rsidR="000E0B8C" w:rsidRDefault="003B578A" w:rsidP="00B53522">
            <w:pPr>
              <w:pStyle w:val="TableStyle2"/>
              <w:rPr>
                <w:rFonts w:ascii="Arial" w:hAnsi="Arial"/>
                <w:lang w:val="en-GB"/>
              </w:rPr>
            </w:pPr>
            <w:r w:rsidRPr="00B91BCD">
              <w:rPr>
                <w:rFonts w:ascii="Arial" w:hAnsi="Arial"/>
                <w:lang w:val="en-GB"/>
              </w:rPr>
              <w:t>Car Parking in Tattenhall Village Centre</w:t>
            </w:r>
          </w:p>
          <w:p w14:paraId="76A6186D" w14:textId="48AC552D" w:rsidR="003B578A" w:rsidRPr="00B91BCD" w:rsidRDefault="003B578A" w:rsidP="00B53522">
            <w:pPr>
              <w:pStyle w:val="TableStyle2"/>
              <w:rPr>
                <w:lang w:val="en-GB"/>
              </w:rPr>
            </w:pPr>
            <w:r w:rsidRPr="00B91BCD">
              <w:rPr>
                <w:rFonts w:ascii="Arial" w:hAnsi="Arial"/>
                <w:lang w:val="en-GB"/>
              </w:rPr>
              <w:lastRenderedPageBreak/>
              <w:t xml:space="preserve">Schemes to increase car parking provision to serve Tattenhall village centre will be supported in principle.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CB950D" w14:textId="1D9F9973" w:rsidR="003B578A" w:rsidRPr="00B91BCD" w:rsidRDefault="00B03EFC" w:rsidP="004F382E">
            <w:pPr>
              <w:rPr>
                <w:b/>
                <w:bCs/>
              </w:rPr>
            </w:pPr>
            <w:r>
              <w:rPr>
                <w:b/>
                <w:bCs/>
              </w:rPr>
              <w:lastRenderedPageBreak/>
              <w:t>Not changed</w:t>
            </w:r>
          </w:p>
        </w:tc>
        <w:tc>
          <w:tcPr>
            <w:tcW w:w="9213" w:type="dxa"/>
            <w:tcBorders>
              <w:top w:val="single" w:sz="2" w:space="0" w:color="000000"/>
              <w:left w:val="single" w:sz="2" w:space="0" w:color="000000"/>
              <w:bottom w:val="single" w:sz="2" w:space="0" w:color="000000"/>
              <w:right w:val="single" w:sz="2" w:space="0" w:color="000000"/>
            </w:tcBorders>
          </w:tcPr>
          <w:p w14:paraId="63F64EF5" w14:textId="77777777" w:rsidR="003B578A" w:rsidRPr="00B91BCD" w:rsidRDefault="003B578A" w:rsidP="004F382E">
            <w:pPr>
              <w:rPr>
                <w:b/>
                <w:bCs/>
              </w:rPr>
            </w:pPr>
          </w:p>
        </w:tc>
      </w:tr>
      <w:tr w:rsidR="009833D5" w:rsidRPr="00B91BCD" w14:paraId="6FD31504" w14:textId="7B3FEB56" w:rsidTr="000E0B8C">
        <w:trPr>
          <w:trHeight w:val="1103"/>
        </w:trPr>
        <w:tc>
          <w:tcPr>
            <w:tcW w:w="30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7ECEB5" w14:textId="41077150" w:rsidR="009833D5" w:rsidRDefault="009833D5" w:rsidP="009833D5">
            <w:pPr>
              <w:pStyle w:val="TableStyle2"/>
              <w:rPr>
                <w:ins w:id="72" w:author="Iain Keeping" w:date="2024-05-07T15:56:00Z" w16du:dateUtc="2024-05-07T14:56:00Z"/>
                <w:rFonts w:ascii="Arial" w:hAnsi="Arial"/>
                <w:b/>
                <w:bCs/>
                <w:lang w:val="en-GB"/>
              </w:rPr>
            </w:pPr>
            <w:r w:rsidRPr="00B91BCD">
              <w:rPr>
                <w:rFonts w:ascii="Arial" w:hAnsi="Arial"/>
                <w:b/>
                <w:bCs/>
                <w:lang w:val="en-GB"/>
              </w:rPr>
              <w:t>P</w:t>
            </w:r>
            <w:r>
              <w:rPr>
                <w:rFonts w:ascii="Arial" w:hAnsi="Arial"/>
                <w:b/>
                <w:bCs/>
                <w:lang w:val="en-GB"/>
              </w:rPr>
              <w:t>OLICY</w:t>
            </w:r>
            <w:r w:rsidRPr="00B91BCD">
              <w:rPr>
                <w:rFonts w:ascii="Arial" w:hAnsi="Arial"/>
                <w:b/>
                <w:bCs/>
                <w:lang w:val="en-GB"/>
              </w:rPr>
              <w:t xml:space="preserve"> </w:t>
            </w:r>
            <w:commentRangeStart w:id="73"/>
            <w:r w:rsidRPr="00B91BCD">
              <w:rPr>
                <w:rFonts w:ascii="Arial" w:hAnsi="Arial"/>
                <w:b/>
                <w:bCs/>
                <w:lang w:val="en-GB"/>
              </w:rPr>
              <w:t>6</w:t>
            </w:r>
            <w:commentRangeEnd w:id="73"/>
            <w:r w:rsidR="00877898">
              <w:rPr>
                <w:rStyle w:val="CommentReference"/>
                <w:rFonts w:ascii="Arial" w:hAnsi="Arial"/>
                <w:lang w:val="en-GB"/>
              </w:rPr>
              <w:commentReference w:id="73"/>
            </w:r>
          </w:p>
          <w:p w14:paraId="3326B405" w14:textId="493AECB4" w:rsidR="00877898" w:rsidRPr="00DC48EA" w:rsidRDefault="00877898" w:rsidP="009833D5">
            <w:pPr>
              <w:pStyle w:val="TableStyle2"/>
              <w:rPr>
                <w:rFonts w:ascii="Arial" w:hAnsi="Arial"/>
                <w:b/>
                <w:bCs/>
                <w:lang w:val="en-GB"/>
              </w:rPr>
            </w:pPr>
            <w:ins w:id="74" w:author="Iain Keeping" w:date="2024-05-07T15:57:00Z" w16du:dateUtc="2024-05-07T14:57:00Z">
              <w:r w:rsidRPr="00DC48EA">
                <w:rPr>
                  <w:rFonts w:ascii="Arial" w:hAnsi="Arial"/>
                  <w:b/>
                  <w:bCs/>
                  <w:lang w:val="en-GB"/>
                </w:rPr>
                <w:t>Landscape and Environment</w:t>
              </w:r>
            </w:ins>
          </w:p>
          <w:p w14:paraId="5CCCCCC8" w14:textId="77777777" w:rsidR="009833D5" w:rsidRPr="00B91BCD" w:rsidRDefault="009833D5" w:rsidP="009833D5">
            <w:pPr>
              <w:pStyle w:val="TableStyle2"/>
              <w:rPr>
                <w:lang w:val="en-GB"/>
              </w:rPr>
            </w:pPr>
            <w:r w:rsidRPr="00B91BCD">
              <w:rPr>
                <w:rFonts w:ascii="Arial" w:hAnsi="Arial"/>
                <w:lang w:val="en-GB"/>
              </w:rPr>
              <w:t xml:space="preserve">The areas listed below are designated </w:t>
            </w:r>
            <w:proofErr w:type="gramStart"/>
            <w:r w:rsidRPr="00B91BCD">
              <w:rPr>
                <w:rFonts w:ascii="Arial" w:hAnsi="Arial"/>
                <w:rtl/>
                <w:lang w:val="en-GB"/>
              </w:rPr>
              <w:t xml:space="preserve">‘ </w:t>
            </w:r>
            <w:r w:rsidRPr="00B91BCD">
              <w:rPr>
                <w:rFonts w:ascii="Arial" w:hAnsi="Arial"/>
                <w:lang w:val="en-GB"/>
              </w:rPr>
              <w:t>Local</w:t>
            </w:r>
            <w:proofErr w:type="gramEnd"/>
            <w:r w:rsidRPr="00B91BCD">
              <w:rPr>
                <w:rFonts w:ascii="Arial" w:hAnsi="Arial"/>
                <w:lang w:val="en-GB"/>
              </w:rPr>
              <w:t xml:space="preserve"> Green Spaces</w:t>
            </w:r>
            <w:r w:rsidRPr="00B91BCD">
              <w:rPr>
                <w:rFonts w:ascii="Arial" w:hAnsi="Arial"/>
                <w:rtl/>
                <w:lang w:val="en-GB"/>
              </w:rPr>
              <w:t xml:space="preserve">’ </w:t>
            </w:r>
            <w:r w:rsidRPr="00B91BCD">
              <w:rPr>
                <w:rFonts w:ascii="Arial" w:hAnsi="Arial"/>
                <w:lang w:val="en-GB"/>
              </w:rPr>
              <w:t xml:space="preserve">which are protected from new development unless very special circumstances can be demonstrated: </w:t>
            </w:r>
          </w:p>
        </w:tc>
        <w:tc>
          <w:tcPr>
            <w:tcW w:w="29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FCD063" w14:textId="2769189C" w:rsidR="009833D5" w:rsidRPr="00B91BCD" w:rsidRDefault="00B03EFC" w:rsidP="009833D5">
            <w:r>
              <w:rPr>
                <w:b/>
                <w:bCs/>
              </w:rPr>
              <w:t>Not changed</w:t>
            </w:r>
          </w:p>
        </w:tc>
        <w:tc>
          <w:tcPr>
            <w:tcW w:w="9213" w:type="dxa"/>
            <w:tcBorders>
              <w:top w:val="single" w:sz="2" w:space="0" w:color="000000"/>
              <w:left w:val="single" w:sz="2" w:space="0" w:color="000000"/>
              <w:bottom w:val="single" w:sz="2" w:space="0" w:color="000000"/>
              <w:right w:val="single" w:sz="2" w:space="0" w:color="000000"/>
            </w:tcBorders>
          </w:tcPr>
          <w:p w14:paraId="3946263B" w14:textId="43634D7A" w:rsidR="009833D5" w:rsidRPr="00B91BCD" w:rsidRDefault="009833D5" w:rsidP="009833D5">
            <w:r w:rsidRPr="00B91BCD">
              <w:t xml:space="preserve">Sites listed in the original plan have been retained </w:t>
            </w:r>
            <w:r>
              <w:t>without addition and with no change to the wording. The original maps have also been retained without change other than to show the boundary to the new Neighbourhood Plan area.</w:t>
            </w:r>
          </w:p>
          <w:p w14:paraId="5E343661" w14:textId="77777777" w:rsidR="009833D5" w:rsidRPr="00B91BCD" w:rsidRDefault="009833D5" w:rsidP="009833D5">
            <w:pPr>
              <w:pStyle w:val="TableStyle2"/>
              <w:rPr>
                <w:rFonts w:ascii="Arial" w:hAnsi="Arial"/>
                <w:b/>
                <w:bCs/>
                <w:color w:val="auto"/>
                <w:lang w:val="en-GB"/>
              </w:rPr>
            </w:pPr>
          </w:p>
        </w:tc>
      </w:tr>
    </w:tbl>
    <w:p w14:paraId="2AA49688" w14:textId="70E37FD0" w:rsidR="006F4E07" w:rsidRDefault="006F4E07" w:rsidP="000E0B8C"/>
    <w:p w14:paraId="7AAFA05D" w14:textId="6971C777" w:rsidR="00C01AE3" w:rsidRPr="00B91BCD" w:rsidRDefault="000E0B8C" w:rsidP="004F382E">
      <w:r>
        <w:t>Appendix A</w:t>
      </w:r>
    </w:p>
    <w:p w14:paraId="2F84AFAE" w14:textId="77777777" w:rsidR="00033F07" w:rsidRPr="00B91BCD" w:rsidRDefault="00033F07" w:rsidP="004F382E"/>
    <w:p w14:paraId="4C90913A" w14:textId="77777777" w:rsidR="001C0391" w:rsidRPr="00B91BCD" w:rsidRDefault="001C0391" w:rsidP="001C0391">
      <w:pPr>
        <w:rPr>
          <w:b/>
          <w:bCs/>
        </w:rPr>
      </w:pPr>
      <w:r w:rsidRPr="00B91BCD">
        <w:rPr>
          <w:b/>
          <w:bCs/>
        </w:rPr>
        <w:t xml:space="preserve">Views and Vistas </w:t>
      </w:r>
    </w:p>
    <w:p w14:paraId="74F236CE" w14:textId="08737D66" w:rsidR="000C4F85" w:rsidRPr="00B91BCD" w:rsidRDefault="000C4F85" w:rsidP="004F382E"/>
    <w:p w14:paraId="519E5E7D" w14:textId="65502AD6" w:rsidR="000C4F85" w:rsidRPr="00B91BCD" w:rsidRDefault="001C0391" w:rsidP="006F02EC">
      <w:r w:rsidRPr="00B91BCD">
        <w:t xml:space="preserve">There are no changes proposed. </w:t>
      </w:r>
      <w:r w:rsidR="000E0B8C">
        <w:t>The views are an integral part of Policy 2</w:t>
      </w:r>
      <w:r w:rsidR="006F02EC">
        <w:t xml:space="preserve">. </w:t>
      </w:r>
      <w:r w:rsidRPr="00B91BCD">
        <w:t>Each has description and justification added with a new ma</w:t>
      </w:r>
      <w:r w:rsidR="006F02EC">
        <w:t>p.</w:t>
      </w:r>
    </w:p>
    <w:p w14:paraId="4E990D32" w14:textId="59383632" w:rsidR="000C4F85" w:rsidRPr="00B91BCD" w:rsidRDefault="000C4F85" w:rsidP="004F382E"/>
    <w:tbl>
      <w:tblPr>
        <w:tblW w:w="10944" w:type="dxa"/>
        <w:tblInd w:w="108"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969"/>
        <w:gridCol w:w="9975"/>
      </w:tblGrid>
      <w:tr w:rsidR="001C0391" w:rsidRPr="00B91BCD" w14:paraId="0D8D9371"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CDFF69" w14:textId="77777777" w:rsidR="001C0391" w:rsidRPr="00B91BCD" w:rsidRDefault="001C0391" w:rsidP="001C0391">
            <w:pPr>
              <w:rPr>
                <w:rFonts w:ascii="Helvetica Neue" w:eastAsia="Helvetica Neue" w:hAnsi="Helvetica Neue" w:cs="Helvetica Neue"/>
                <w14:textOutline w14:w="0" w14:cap="flat" w14:cmpd="sng" w14:algn="ctr">
                  <w14:noFill/>
                  <w14:prstDash w14:val="solid"/>
                  <w14:bevel/>
                </w14:textOutline>
              </w:rPr>
            </w:pPr>
            <w:r w:rsidRPr="00B91BCD">
              <w:rPr>
                <w:rFonts w:ascii="Helvetica Neue" w:hAnsi="Helvetica Neue"/>
                <w14:textOutline w14:w="0" w14:cap="flat" w14:cmpd="sng" w14:algn="ctr">
                  <w14:noFill/>
                  <w14:prstDash w14:val="solid"/>
                  <w14:bevel/>
                </w14:textOutline>
              </w:rPr>
              <w:t>Number</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5CC2AE5" w14:textId="77777777" w:rsidR="001C0391" w:rsidRPr="00B91BCD" w:rsidRDefault="001C0391" w:rsidP="001C0391">
            <w:pPr>
              <w:rPr>
                <w:rFonts w:ascii="Helvetica Neue" w:eastAsia="Helvetica Neue" w:hAnsi="Helvetica Neue" w:cs="Helvetica Neue"/>
                <w14:textOutline w14:w="0" w14:cap="flat" w14:cmpd="sng" w14:algn="ctr">
                  <w14:noFill/>
                  <w14:prstDash w14:val="solid"/>
                  <w14:bevel/>
                </w14:textOutline>
              </w:rPr>
            </w:pPr>
            <w:r w:rsidRPr="00B91BCD">
              <w:rPr>
                <w:rFonts w:ascii="Helvetica Neue" w:hAnsi="Helvetica Neue"/>
                <w14:textOutline w14:w="0" w14:cap="flat" w14:cmpd="sng" w14:algn="ctr">
                  <w14:noFill/>
                  <w14:prstDash w14:val="solid"/>
                  <w14:bevel/>
                </w14:textOutline>
              </w:rPr>
              <w:t>Description</w:t>
            </w:r>
          </w:p>
        </w:tc>
      </w:tr>
      <w:tr w:rsidR="001C0391" w:rsidRPr="00B91BCD" w14:paraId="5490266C"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B5E1226"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2EAE2D8"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Glimpsed views to the church across the park </w:t>
            </w:r>
          </w:p>
        </w:tc>
      </w:tr>
      <w:tr w:rsidR="001C0391" w:rsidRPr="00B91BCD" w14:paraId="11E14140"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91ED919"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2</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F7B6214"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The landscaped setting of the church and churchyard </w:t>
            </w:r>
          </w:p>
        </w:tc>
      </w:tr>
      <w:tr w:rsidR="001C0391" w:rsidRPr="00B91BCD" w14:paraId="0AF0234A"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990F3F1"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3</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8EB272A"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Views to Tattenhall Hall across the Mill Field and the public footpath behind the modern housing </w:t>
            </w:r>
          </w:p>
        </w:tc>
      </w:tr>
      <w:tr w:rsidR="001C0391" w:rsidRPr="00B91BCD" w14:paraId="4C50B021"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98674B2"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4</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637ADF2"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The landscape setting in front of and to the side of Tattenhall Hall </w:t>
            </w:r>
          </w:p>
        </w:tc>
      </w:tr>
      <w:tr w:rsidR="001C0391" w:rsidRPr="00B91BCD" w14:paraId="20700B74"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E81C172"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5</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E71BFC"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Views to the Rookery from the Millennium Mile footpath and churchyard</w:t>
            </w:r>
          </w:p>
        </w:tc>
      </w:tr>
      <w:tr w:rsidR="001C0391" w:rsidRPr="00B91BCD" w14:paraId="66A0B7FE"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5742268"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lastRenderedPageBreak/>
              <w:t>6</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358AB46"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The visual prominence of the Clough Williams-Ellis houses on the corner of Frog Lane and Rocky Lane </w:t>
            </w:r>
          </w:p>
        </w:tc>
      </w:tr>
      <w:tr w:rsidR="001C0391" w:rsidRPr="00B91BCD" w14:paraId="2E9C1A91"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EBF8196"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7</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3DB2A10"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The views across the fields from Chester Road to Brook Hall </w:t>
            </w:r>
          </w:p>
        </w:tc>
      </w:tr>
      <w:tr w:rsidR="001C0391" w:rsidRPr="00B91BCD" w14:paraId="04617C1C"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5B3EED7"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8</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2DE707E"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The visual setting of the Righi – its open setting looking over fields </w:t>
            </w:r>
          </w:p>
        </w:tc>
      </w:tr>
      <w:tr w:rsidR="001C0391" w:rsidRPr="00B91BCD" w14:paraId="163F7CE7"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AE2E3DD"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9</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D4C56C5"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Views to Bolesworth Castle and the setting of its gatehouse </w:t>
            </w:r>
          </w:p>
        </w:tc>
      </w:tr>
      <w:tr w:rsidR="001C0391" w:rsidRPr="00B91BCD" w14:paraId="2D0FEB42"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CA7650A"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10</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CDBF02C"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Glimpses between Nine Houses and Pluto House and the Bear and Ragged Staff public house </w:t>
            </w:r>
          </w:p>
        </w:tc>
      </w:tr>
      <w:tr w:rsidR="001C0391" w:rsidRPr="00B91BCD" w14:paraId="27D48841"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6C100F1"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11</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4DFFB5"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The sequential view stretching from the eastern edge of the conservation area from Burwardsley Road to Tattenhall Hall. In particular from Sport Tattenhall and Flacca Court towards the Sandstone Ridge and Bolesworth Castle. </w:t>
            </w:r>
          </w:p>
        </w:tc>
      </w:tr>
      <w:tr w:rsidR="001C0391" w:rsidRPr="00B91BCD" w14:paraId="6921C7C3"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F7BF710"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12</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1C1E54B"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Boundary edge dividing cottages on one side of the small lane leading to Mill Bank </w:t>
            </w:r>
          </w:p>
        </w:tc>
      </w:tr>
      <w:tr w:rsidR="001C0391" w:rsidRPr="00B91BCD" w14:paraId="5D3E3B39"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FF9797A"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13</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0B61DE7"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Views from the edge of the conservation area towards Beeston Castle, the Peckforton Hills and Bolesworth Castle </w:t>
            </w:r>
          </w:p>
        </w:tc>
      </w:tr>
      <w:tr w:rsidR="001C0391" w:rsidRPr="00B91BCD" w14:paraId="130885DA"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772E9A7"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14</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E7A6D61"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Boundary edge dividing Tattenhall Park Primary School from houses located to the south of Tattenhall Road </w:t>
            </w:r>
          </w:p>
        </w:tc>
      </w:tr>
      <w:tr w:rsidR="001C0391" w:rsidRPr="00B91BCD" w14:paraId="4278BDD5"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903B704"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15</w:t>
            </w:r>
          </w:p>
        </w:tc>
        <w:tc>
          <w:tcPr>
            <w:tcW w:w="997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E90DE7C"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Views from the disused railway line to the village and the Peckforton Hills and Sandstone Ridge </w:t>
            </w:r>
          </w:p>
        </w:tc>
      </w:tr>
      <w:tr w:rsidR="001C0391" w:rsidRPr="00B91BCD" w14:paraId="1873DD0F" w14:textId="77777777" w:rsidTr="008F69EF">
        <w:trPr>
          <w:trHeight w:val="567"/>
        </w:trPr>
        <w:tc>
          <w:tcPr>
            <w:tcW w:w="96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D176048" w14:textId="77777777" w:rsidR="001C0391" w:rsidRPr="00B91BCD" w:rsidRDefault="001C0391" w:rsidP="001C0391">
            <w:pPr>
              <w:jc w:val="right"/>
              <w:rPr>
                <w:rFonts w:ascii="Times New Roman" w:hAnsi="Times New Roman" w:cs="Times New Roman"/>
                <w:color w:val="auto"/>
                <w:sz w:val="24"/>
                <w:szCs w:val="24"/>
                <w:lang w:eastAsia="en-US"/>
                <w14:textOutline w14:w="0" w14:cap="rnd" w14:cmpd="sng" w14:algn="ctr">
                  <w14:noFill/>
                  <w14:prstDash w14:val="solid"/>
                  <w14:bevel/>
                </w14:textOutline>
              </w:rPr>
            </w:pPr>
            <w:r w:rsidRPr="00B91BCD">
              <w:rPr>
                <w:rFonts w:ascii="Helvetica Neue" w:hAnsi="Helvetica Neue"/>
                <w:lang w:eastAsia="en-US"/>
                <w14:textOutline w14:w="0" w14:cap="flat" w14:cmpd="sng" w14:algn="ctr">
                  <w14:noFill/>
                  <w14:prstDash w14:val="solid"/>
                  <w14:bevel/>
                </w14:textOutline>
              </w:rPr>
              <w:t>16</w:t>
            </w:r>
          </w:p>
        </w:tc>
        <w:tc>
          <w:tcPr>
            <w:tcW w:w="997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4D58411" w14:textId="77777777" w:rsidR="001C0391" w:rsidRPr="00B91BCD" w:rsidRDefault="001C0391" w:rsidP="001C0391">
            <w:pPr>
              <w:widowControl w:val="0"/>
              <w:spacing w:line="276" w:lineRule="auto"/>
              <w:rPr>
                <w14:textOutline w14:w="0" w14:cap="flat" w14:cmpd="sng" w14:algn="ctr">
                  <w14:noFill/>
                  <w14:prstDash w14:val="solid"/>
                  <w14:bevel/>
                </w14:textOutline>
              </w:rPr>
            </w:pPr>
            <w:r w:rsidRPr="00B91BCD">
              <w:rPr>
                <w:color w:val="231F20"/>
                <w:u w:color="231F20"/>
                <w14:textOutline w14:w="0" w14:cap="flat" w14:cmpd="sng" w14:algn="ctr">
                  <w14:noFill/>
                  <w14:prstDash w14:val="solid"/>
                  <w14:bevel/>
                </w14:textOutline>
              </w:rPr>
              <w:t xml:space="preserve">Views from Gatesheath &amp; Newton to the Peckforton Hills and Sandstone Ridge. </w:t>
            </w:r>
          </w:p>
        </w:tc>
      </w:tr>
    </w:tbl>
    <w:p w14:paraId="5C84122D" w14:textId="301E5C6E" w:rsidR="000C4F85" w:rsidRPr="00B91BCD" w:rsidRDefault="000C4F85" w:rsidP="004F382E"/>
    <w:p w14:paraId="17CCB032" w14:textId="14E172FE" w:rsidR="000C4F85" w:rsidRPr="00B91BCD" w:rsidRDefault="000C4F85" w:rsidP="004F382E"/>
    <w:p w14:paraId="28053B3D" w14:textId="663BDAEE" w:rsidR="000C4F85" w:rsidRPr="00B91BCD" w:rsidRDefault="000C4F85" w:rsidP="004F382E"/>
    <w:p w14:paraId="214AC9C9" w14:textId="41A9B051" w:rsidR="000C4F85" w:rsidRPr="00B91BCD" w:rsidRDefault="000C4F85" w:rsidP="004F382E"/>
    <w:p w14:paraId="25DDF702" w14:textId="77DDA03C" w:rsidR="000C4F85" w:rsidRPr="00B91BCD" w:rsidRDefault="000C4F85" w:rsidP="004F382E"/>
    <w:p w14:paraId="0C592798" w14:textId="62023332" w:rsidR="000C4F85" w:rsidRPr="00B91BCD" w:rsidRDefault="000C4F85" w:rsidP="004F382E"/>
    <w:p w14:paraId="0972F290" w14:textId="0E28B0AD" w:rsidR="000C4F85" w:rsidRPr="00B91BCD" w:rsidRDefault="000C4F85" w:rsidP="004F382E"/>
    <w:p w14:paraId="1E23B14A" w14:textId="77777777" w:rsidR="00135E13" w:rsidRPr="00B91BCD" w:rsidRDefault="00135E13">
      <w:pPr>
        <w:pStyle w:val="BodyA"/>
        <w:widowControl w:val="0"/>
        <w:ind w:left="216" w:hanging="216"/>
        <w:rPr>
          <w:lang w:val="en-GB"/>
        </w:rPr>
      </w:pPr>
    </w:p>
    <w:sectPr w:rsidR="00135E13" w:rsidRPr="00B91BCD" w:rsidSect="00EA75AB">
      <w:headerReference w:type="default" r:id="rId13"/>
      <w:footerReference w:type="default" r:id="rId14"/>
      <w:headerReference w:type="first" r:id="rId15"/>
      <w:footerReference w:type="first" r:id="rId16"/>
      <w:pgSz w:w="16840" w:h="11900" w:orient="landscape"/>
      <w:pgMar w:top="720" w:right="720" w:bottom="720" w:left="720" w:header="360" w:footer="36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Iain Keeping" w:date="2024-05-07T14:48:00Z" w:initials="IK">
    <w:p w14:paraId="7135492B" w14:textId="77777777" w:rsidR="00671FEB" w:rsidRDefault="00671FEB" w:rsidP="00671FEB">
      <w:pPr>
        <w:spacing w:after="5" w:line="250" w:lineRule="auto"/>
      </w:pPr>
      <w:r>
        <w:rPr>
          <w:rStyle w:val="CommentReference"/>
        </w:rPr>
        <w:annotationRef/>
      </w:r>
      <w:r>
        <w:t>Required for the Regulation 14, this is well set out. For compliance with</w:t>
      </w:r>
      <w:hyperlink r:id="rId1">
        <w:r>
          <w:t xml:space="preserve"> </w:t>
        </w:r>
      </w:hyperlink>
      <w:hyperlink r:id="rId2">
        <w:r>
          <w:rPr>
            <w:u w:val="single"/>
          </w:rPr>
          <w:t>The</w:t>
        </w:r>
      </w:hyperlink>
      <w:hyperlink r:id="rId3">
        <w:r>
          <w:rPr>
            <w:u w:val="single"/>
          </w:rPr>
          <w:t xml:space="preserve"> </w:t>
        </w:r>
      </w:hyperlink>
      <w:hyperlink r:id="rId4">
        <w:r>
          <w:rPr>
            <w:u w:val="single"/>
          </w:rPr>
          <w:t>Neighbourhood</w:t>
        </w:r>
      </w:hyperlink>
      <w:hyperlink r:id="rId5">
        <w:r>
          <w:rPr>
            <w:u w:val="single"/>
          </w:rPr>
          <w:t xml:space="preserve"> </w:t>
        </w:r>
      </w:hyperlink>
      <w:hyperlink r:id="rId6">
        <w:r>
          <w:rPr>
            <w:u w:val="single"/>
          </w:rPr>
          <w:t>Planning</w:t>
        </w:r>
      </w:hyperlink>
      <w:hyperlink r:id="rId7">
        <w:r>
          <w:rPr>
            <w:u w:val="single"/>
          </w:rPr>
          <w:t xml:space="preserve"> </w:t>
        </w:r>
      </w:hyperlink>
      <w:hyperlink r:id="rId8">
        <w:r>
          <w:rPr>
            <w:u w:val="single"/>
          </w:rPr>
          <w:t>(General)</w:t>
        </w:r>
      </w:hyperlink>
      <w:hyperlink r:id="rId9">
        <w:r>
          <w:rPr>
            <w:u w:val="single"/>
          </w:rPr>
          <w:t xml:space="preserve"> </w:t>
        </w:r>
      </w:hyperlink>
      <w:hyperlink r:id="rId10">
        <w:r>
          <w:rPr>
            <w:u w:val="single"/>
          </w:rPr>
          <w:t>Regulations</w:t>
        </w:r>
      </w:hyperlink>
      <w:hyperlink r:id="rId11">
        <w:r>
          <w:rPr>
            <w:u w:val="single"/>
          </w:rPr>
          <w:t xml:space="preserve"> </w:t>
        </w:r>
      </w:hyperlink>
      <w:hyperlink r:id="rId12">
        <w:r>
          <w:rPr>
            <w:u w:val="single"/>
          </w:rPr>
          <w:t>2012</w:t>
        </w:r>
      </w:hyperlink>
      <w:hyperlink r:id="rId13">
        <w:r>
          <w:t xml:space="preserve"> </w:t>
        </w:r>
      </w:hyperlink>
      <w:r>
        <w:t xml:space="preserve">this document should be renamed “Draft Modification Proposal”. Prior to submission of the modified TNP to CWaC, this document will need to be finalised. </w:t>
      </w:r>
    </w:p>
    <w:p w14:paraId="6B5EB640" w14:textId="2444EF08" w:rsidR="00671FEB" w:rsidRDefault="00671FEB">
      <w:pPr>
        <w:pStyle w:val="CommentText"/>
      </w:pPr>
    </w:p>
    <w:p w14:paraId="469C649B" w14:textId="77777777" w:rsidR="00671FEB" w:rsidRDefault="00671FEB">
      <w:pPr>
        <w:pStyle w:val="CommentText"/>
      </w:pPr>
    </w:p>
    <w:p w14:paraId="7E5C080F" w14:textId="2E434104" w:rsidR="00671FEB" w:rsidRDefault="00671FEB">
      <w:pPr>
        <w:pStyle w:val="CommentText"/>
      </w:pPr>
      <w:r>
        <w:t xml:space="preserve">Rename document to </w:t>
      </w:r>
      <w:bookmarkStart w:id="3" w:name="_Hlk165985804"/>
      <w:r>
        <w:t>Draft Modification Proposal</w:t>
      </w:r>
      <w:bookmarkEnd w:id="3"/>
    </w:p>
    <w:p w14:paraId="7403F454" w14:textId="73C47516" w:rsidR="00671FEB" w:rsidRDefault="00671FEB">
      <w:pPr>
        <w:pStyle w:val="CommentText"/>
      </w:pPr>
    </w:p>
  </w:comment>
  <w:comment w:id="6" w:author="Iain Keeping" w:date="2024-05-07T15:01:00Z" w:initials="IK">
    <w:p w14:paraId="2058C57E" w14:textId="77777777" w:rsidR="00A71A40" w:rsidRDefault="00A71A40" w:rsidP="00A71A40">
      <w:pPr>
        <w:spacing w:line="255" w:lineRule="auto"/>
      </w:pPr>
      <w:r>
        <w:rPr>
          <w:rStyle w:val="CommentReference"/>
        </w:rPr>
        <w:annotationRef/>
      </w:r>
      <w:r>
        <w:rPr>
          <w:sz w:val="22"/>
        </w:rPr>
        <w:t>Statement 1</w:t>
      </w:r>
      <w:r>
        <w:t xml:space="preserve">- The existing wording of this statement does not comply with the Local Plan as it is contrary to STRAT9.  </w:t>
      </w:r>
    </w:p>
    <w:p w14:paraId="089D3E61" w14:textId="77777777" w:rsidR="00A71A40" w:rsidRDefault="00A71A40" w:rsidP="00A71A40">
      <w:pPr>
        <w:spacing w:line="259" w:lineRule="auto"/>
      </w:pPr>
      <w:r>
        <w:t xml:space="preserve"> </w:t>
      </w:r>
    </w:p>
    <w:p w14:paraId="136ECD48" w14:textId="77777777" w:rsidR="00A71A40" w:rsidRDefault="00A71A40" w:rsidP="00A71A40">
      <w:pPr>
        <w:spacing w:line="251" w:lineRule="auto"/>
      </w:pPr>
      <w:r>
        <w:t>In the explanation of STRAT 9 para 5.73 (Page 41 Local Plan Part One) it is stated that “</w:t>
      </w:r>
      <w:r>
        <w:rPr>
          <w:rFonts w:eastAsia="Arial" w:cs="Arial"/>
          <w:i/>
        </w:rPr>
        <w:t xml:space="preserve">Land beyond the settlement boundaries will be classed as countryside and subject to the requirements of STRAT9” </w:t>
      </w:r>
    </w:p>
    <w:p w14:paraId="1CC605EB" w14:textId="77777777" w:rsidR="00A71A40" w:rsidRDefault="00A71A40" w:rsidP="00A71A40">
      <w:pPr>
        <w:spacing w:after="3" w:line="251" w:lineRule="auto"/>
      </w:pPr>
      <w:r>
        <w:t xml:space="preserve">Policy 1 statement 1 currently reads that development outside the settlement boundary will be permitted (in an adjacent location) but then goes on to say it should comply with STRAT9 which does not allow for development outside of the settlement boundary (with stated exceptions)  </w:t>
      </w:r>
    </w:p>
    <w:p w14:paraId="73DDDC23" w14:textId="77777777" w:rsidR="00A71A40" w:rsidRDefault="00A71A40" w:rsidP="00A71A40">
      <w:pPr>
        <w:spacing w:line="259" w:lineRule="auto"/>
      </w:pPr>
      <w:r>
        <w:t xml:space="preserve"> </w:t>
      </w:r>
    </w:p>
    <w:p w14:paraId="21532DC4" w14:textId="77777777" w:rsidR="00A71A40" w:rsidRDefault="00A71A40" w:rsidP="00A71A40">
      <w:pPr>
        <w:spacing w:line="252" w:lineRule="auto"/>
        <w:ind w:right="24"/>
      </w:pPr>
      <w:r>
        <w:t xml:space="preserve">This statement for Policy 1 also conflicts with the current proposed wording of Policy 2 (statement 3) which states that no development will be permitted outside of the current residential curtilage between Tattenhall and the two hamlets which would erode the gap between them but Policy 1 statement 1 does allow this.  </w:t>
      </w:r>
    </w:p>
    <w:p w14:paraId="17E914B3" w14:textId="77777777" w:rsidR="00A71A40" w:rsidRDefault="00A71A40" w:rsidP="00A71A40">
      <w:pPr>
        <w:spacing w:line="252" w:lineRule="auto"/>
        <w:ind w:right="24"/>
      </w:pPr>
    </w:p>
    <w:p w14:paraId="14B4DB26" w14:textId="6987075E" w:rsidR="00A71A40" w:rsidRDefault="00A71A40" w:rsidP="00A71A40">
      <w:pPr>
        <w:spacing w:line="252" w:lineRule="auto"/>
        <w:ind w:right="24"/>
      </w:pPr>
      <w:r w:rsidRPr="00A71A40">
        <w:rPr>
          <w:color w:val="FF0000"/>
        </w:rPr>
        <w:t>This was a copying error by IMK and does not appear in the main document</w:t>
      </w:r>
    </w:p>
    <w:p w14:paraId="3BD0679E" w14:textId="0F0F8635" w:rsidR="00A71A40" w:rsidRDefault="00A71A40">
      <w:pPr>
        <w:pStyle w:val="CommentText"/>
      </w:pPr>
    </w:p>
  </w:comment>
  <w:comment w:id="8" w:author="Iain Keeping" w:date="2024-05-07T15:05:00Z" w:initials="IK">
    <w:p w14:paraId="65810586" w14:textId="77777777" w:rsidR="00A71A40" w:rsidRDefault="00A71A40" w:rsidP="00A71A40">
      <w:pPr>
        <w:spacing w:line="252" w:lineRule="auto"/>
      </w:pPr>
      <w:r>
        <w:rPr>
          <w:rStyle w:val="CommentReference"/>
        </w:rPr>
        <w:annotationRef/>
      </w:r>
      <w:r>
        <w:t xml:space="preserve">The intention here is to provide clarity and local definition to the Local Plan supported by the HNA for Tattenhall. Suggest adding a reference to the Tattenhall Housing Needs Report in the statement. Suggest removing reference to SOC1 as this says up to 30% and this statement says at least 30%.  </w:t>
      </w:r>
    </w:p>
    <w:p w14:paraId="4A0CFCF4" w14:textId="21BDDB65" w:rsidR="00A71A40" w:rsidRDefault="00A71A40">
      <w:pPr>
        <w:pStyle w:val="CommentText"/>
      </w:pPr>
    </w:p>
  </w:comment>
  <w:comment w:id="9" w:author="Iain Keeping" w:date="2024-05-07T15:08:00Z" w:initials="IK">
    <w:p w14:paraId="3C973BA9" w14:textId="77777777" w:rsidR="00A71A40" w:rsidRDefault="00A71A40" w:rsidP="00A71A40">
      <w:pPr>
        <w:spacing w:line="259" w:lineRule="auto"/>
      </w:pPr>
      <w:r>
        <w:rPr>
          <w:rStyle w:val="CommentReference"/>
        </w:rPr>
        <w:annotationRef/>
      </w:r>
      <w:r>
        <w:t xml:space="preserve">- suggested wording (additional in red) </w:t>
      </w:r>
    </w:p>
    <w:p w14:paraId="10D8A647" w14:textId="77777777" w:rsidR="00A71A40" w:rsidRDefault="00A71A40" w:rsidP="00A71A40">
      <w:pPr>
        <w:spacing w:line="259" w:lineRule="auto"/>
      </w:pPr>
      <w:r>
        <w:t xml:space="preserve"> </w:t>
      </w:r>
    </w:p>
    <w:p w14:paraId="626FB886" w14:textId="77777777" w:rsidR="00A71A40" w:rsidRPr="00106CAC" w:rsidRDefault="00A71A40" w:rsidP="00A71A40">
      <w:pPr>
        <w:spacing w:line="252" w:lineRule="auto"/>
        <w:ind w:right="49"/>
        <w:rPr>
          <w:color w:val="FF0000"/>
        </w:rPr>
      </w:pPr>
      <w:r>
        <w:t>Proposals which have capacity of three or more dwellings or comprise an area of 0.1 hectares or more, must</w:t>
      </w:r>
      <w:r>
        <w:rPr>
          <w:color w:val="FF0000"/>
        </w:rPr>
        <w:t xml:space="preserve"> </w:t>
      </w:r>
      <w:r>
        <w:t xml:space="preserve">include at least 30% affordable housing. Affordable housing provision will be sought on site unless there are exceptional circumstances which can be demonstrated to justify off-site contributions. Any off-site contributions must go towards the provision of affordable housing in Tattenhall Neighbourhood Plan Area in the first instance. </w:t>
      </w:r>
      <w:r w:rsidRPr="00106CAC">
        <w:rPr>
          <w:color w:val="FF0000"/>
        </w:rPr>
        <w:t xml:space="preserve">In determining the type and tenure mix, proposals should have full regard to the Tattenhall Housing Needs Report </w:t>
      </w:r>
    </w:p>
    <w:p w14:paraId="3FDC70FC" w14:textId="7306D880" w:rsidR="00A71A40" w:rsidRDefault="00A71A40" w:rsidP="00A71A40">
      <w:pPr>
        <w:pStyle w:val="CommentText"/>
      </w:pPr>
      <w:r w:rsidRPr="00106CAC">
        <w:rPr>
          <w:color w:val="FF0000"/>
        </w:rPr>
        <w:t>December 2023 or any subsequent updates</w:t>
      </w:r>
    </w:p>
  </w:comment>
  <w:comment w:id="18" w:author="Iain Keeping" w:date="2024-05-07T15:10:00Z" w:initials="IK">
    <w:p w14:paraId="23488536" w14:textId="77777777" w:rsidR="00A71A40" w:rsidRDefault="00A71A40" w:rsidP="00A71A40">
      <w:r>
        <w:rPr>
          <w:rStyle w:val="CommentReference"/>
        </w:rPr>
        <w:annotationRef/>
      </w:r>
      <w:r>
        <w:t xml:space="preserve">in proposed changes highlight in red ‘safeguards or enhances’ for ease of reference to demonstrate changes in wording. </w:t>
      </w:r>
    </w:p>
    <w:p w14:paraId="03C45528" w14:textId="6AD33885" w:rsidR="00A71A40" w:rsidRDefault="00A71A40" w:rsidP="00A71A40">
      <w:pPr>
        <w:spacing w:line="259" w:lineRule="auto"/>
      </w:pPr>
    </w:p>
    <w:p w14:paraId="0BA92B50" w14:textId="1E03A19F" w:rsidR="00A71A40" w:rsidRDefault="00A71A40">
      <w:pPr>
        <w:pStyle w:val="CommentText"/>
      </w:pPr>
    </w:p>
  </w:comment>
  <w:comment w:id="19" w:author="Iain Keeping" w:date="2024-05-07T15:11:00Z" w:initials="IK">
    <w:p w14:paraId="2105819D" w14:textId="77777777" w:rsidR="00D6494E" w:rsidRDefault="00D6494E">
      <w:pPr>
        <w:pStyle w:val="CommentText"/>
      </w:pPr>
      <w:r>
        <w:rPr>
          <w:rStyle w:val="CommentReference"/>
        </w:rPr>
        <w:annotationRef/>
      </w:r>
      <w:r>
        <w:t>By the alteration of the wording to introduce “</w:t>
      </w:r>
      <w:r>
        <w:rPr>
          <w:rFonts w:eastAsia="Arial" w:cs="Arial"/>
          <w:i/>
        </w:rPr>
        <w:t>beyond the curtilage of existing residentials property</w:t>
      </w:r>
      <w:r>
        <w:t xml:space="preserve">” the policy now conflicts with Policy 1 and also excludes any other type of development (farm diversification, rural businesses </w:t>
      </w:r>
      <w:proofErr w:type="gramStart"/>
      <w:r>
        <w:t>etc..</w:t>
      </w:r>
      <w:proofErr w:type="gramEnd"/>
      <w:r>
        <w:t xml:space="preserve">)  </w:t>
      </w:r>
    </w:p>
    <w:p w14:paraId="581BB832" w14:textId="77777777" w:rsidR="00D6494E" w:rsidRDefault="00D6494E">
      <w:pPr>
        <w:pStyle w:val="CommentText"/>
      </w:pPr>
    </w:p>
    <w:p w14:paraId="1B8A93E2" w14:textId="77777777" w:rsidR="00D6494E" w:rsidRDefault="00D6494E" w:rsidP="00D6494E">
      <w:pPr>
        <w:spacing w:line="252" w:lineRule="auto"/>
      </w:pPr>
      <w:r>
        <w:t xml:space="preserve">consider identifying and adding the “gaps” between the settlements to a Policies Map so they are clear and ensure that the proposed wording does not conflict with Policy 1 statement 1.  Suggest inclusion of this statement as part of the discussion with CWaC on Policy 1.  </w:t>
      </w:r>
    </w:p>
    <w:p w14:paraId="20EF8321" w14:textId="6C568279" w:rsidR="00D6494E" w:rsidRDefault="00D6494E">
      <w:pPr>
        <w:pStyle w:val="CommentText"/>
      </w:pPr>
    </w:p>
  </w:comment>
  <w:comment w:id="20" w:author="Iain Keeping" w:date="2024-05-07T15:17:00Z" w:initials="IK">
    <w:p w14:paraId="05B73EAB" w14:textId="77777777" w:rsidR="00D6494E" w:rsidRDefault="00D6494E" w:rsidP="00D6494E">
      <w:r>
        <w:rPr>
          <w:rStyle w:val="CommentReference"/>
        </w:rPr>
        <w:annotationRef/>
      </w:r>
      <w:r>
        <w:t xml:space="preserve">Suggested proposed wording (existing policy wording in black): </w:t>
      </w:r>
    </w:p>
    <w:p w14:paraId="61EBEB81" w14:textId="77777777" w:rsidR="00D6494E" w:rsidRDefault="00D6494E" w:rsidP="00D6494E">
      <w:pPr>
        <w:spacing w:line="259" w:lineRule="auto"/>
      </w:pPr>
      <w:r>
        <w:t xml:space="preserve"> </w:t>
      </w:r>
    </w:p>
    <w:p w14:paraId="32B6A0D8" w14:textId="77777777" w:rsidR="00D6494E" w:rsidRDefault="00D6494E" w:rsidP="00D6494E">
      <w:pPr>
        <w:spacing w:line="250" w:lineRule="auto"/>
      </w:pPr>
      <w:r>
        <w:t xml:space="preserve">Fully accords with the Tattenhall </w:t>
      </w:r>
      <w:r>
        <w:rPr>
          <w:color w:val="FF0000"/>
        </w:rPr>
        <w:t xml:space="preserve">and District Design Code (2022) or subsequent version. </w:t>
      </w:r>
    </w:p>
    <w:p w14:paraId="51369988" w14:textId="2345450E" w:rsidR="00D6494E" w:rsidRDefault="00D6494E">
      <w:pPr>
        <w:pStyle w:val="CommentText"/>
      </w:pPr>
    </w:p>
  </w:comment>
  <w:comment w:id="28" w:author="Iain Keeping" w:date="2024-05-07T15:20:00Z" w:initials="IK">
    <w:p w14:paraId="006D2987" w14:textId="77777777" w:rsidR="00D6494E" w:rsidRDefault="00D6494E" w:rsidP="00D6494E">
      <w:pPr>
        <w:spacing w:after="3" w:line="251" w:lineRule="auto"/>
        <w:ind w:right="45"/>
      </w:pPr>
      <w:r>
        <w:rPr>
          <w:rStyle w:val="CommentReference"/>
        </w:rPr>
        <w:annotationRef/>
      </w:r>
      <w:r>
        <w:t xml:space="preserve">New. The intention is </w:t>
      </w:r>
      <w:proofErr w:type="gramStart"/>
      <w:r>
        <w:t>clear,</w:t>
      </w:r>
      <w:proofErr w:type="gramEnd"/>
      <w:r>
        <w:t xml:space="preserve"> however it requires evidence and clarity. Suggest re-wording for clarity (see next column) The Policies Map will need to show the location of any wildlife corridors. The Local Plan Part 1 policy ENV4 maps local wildlife sites &amp; DM44 shows restoration areas (the CWaC policies map shows where these are within the TNP area) Alternatively, suggest contacting Cheshire Wildlife Trust and asking them what the policy seeks to achieve as they can undertake a search (£75-£150) which will provide mapping and details of the local wildlife sites designations to evidence the policy wording. There is a base ecological network document for the</w:t>
      </w:r>
      <w:hyperlink r:id="rId14">
        <w:r>
          <w:t xml:space="preserve"> </w:t>
        </w:r>
      </w:hyperlink>
      <w:hyperlink r:id="rId15">
        <w:r>
          <w:rPr>
            <w:color w:val="0000FF"/>
            <w:u w:val="single" w:color="0000FF"/>
          </w:rPr>
          <w:t>Local</w:t>
        </w:r>
      </w:hyperlink>
      <w:hyperlink r:id="rId16">
        <w:r>
          <w:rPr>
            <w:color w:val="0000FF"/>
            <w:u w:val="single" w:color="0000FF"/>
          </w:rPr>
          <w:t xml:space="preserve"> </w:t>
        </w:r>
      </w:hyperlink>
      <w:hyperlink r:id="rId17">
        <w:r>
          <w:rPr>
            <w:color w:val="0000FF"/>
            <w:u w:val="single" w:color="0000FF"/>
          </w:rPr>
          <w:t>Plan</w:t>
        </w:r>
      </w:hyperlink>
      <w:hyperlink r:id="rId18">
        <w:r>
          <w:rPr>
            <w:color w:val="0000FF"/>
            <w:u w:val="single" w:color="0000FF"/>
          </w:rPr>
          <w:t xml:space="preserve"> </w:t>
        </w:r>
      </w:hyperlink>
      <w:hyperlink r:id="rId19">
        <w:r>
          <w:rPr>
            <w:color w:val="0000FF"/>
            <w:u w:val="single" w:color="0000FF"/>
          </w:rPr>
          <w:t>written</w:t>
        </w:r>
      </w:hyperlink>
      <w:hyperlink r:id="rId20">
        <w:r>
          <w:rPr>
            <w:color w:val="0000FF"/>
            <w:u w:val="single" w:color="0000FF"/>
          </w:rPr>
          <w:t xml:space="preserve"> </w:t>
        </w:r>
      </w:hyperlink>
      <w:hyperlink r:id="rId21">
        <w:r>
          <w:rPr>
            <w:color w:val="0000FF"/>
            <w:u w:val="single" w:color="0000FF"/>
          </w:rPr>
          <w:t>in</w:t>
        </w:r>
      </w:hyperlink>
      <w:hyperlink r:id="rId22">
        <w:r>
          <w:rPr>
            <w:color w:val="0000FF"/>
            <w:u w:val="single" w:color="0000FF"/>
          </w:rPr>
          <w:t xml:space="preserve"> </w:t>
        </w:r>
      </w:hyperlink>
      <w:hyperlink r:id="rId23">
        <w:r>
          <w:rPr>
            <w:color w:val="0000FF"/>
            <w:u w:val="single" w:color="0000FF"/>
          </w:rPr>
          <w:t>2016</w:t>
        </w:r>
      </w:hyperlink>
      <w:hyperlink r:id="rId24">
        <w:r>
          <w:t xml:space="preserve"> </w:t>
        </w:r>
      </w:hyperlink>
      <w:r>
        <w:t xml:space="preserve">which should be reviewed.  </w:t>
      </w:r>
    </w:p>
    <w:p w14:paraId="76DEE2BA" w14:textId="77777777" w:rsidR="00D6494E" w:rsidRDefault="00D6494E" w:rsidP="00D6494E">
      <w:pPr>
        <w:spacing w:line="259" w:lineRule="auto"/>
      </w:pPr>
      <w:r>
        <w:t xml:space="preserve"> </w:t>
      </w:r>
    </w:p>
    <w:p w14:paraId="5FACECBC" w14:textId="77777777" w:rsidR="00D6494E" w:rsidRDefault="00D6494E" w:rsidP="00D6494E">
      <w:pPr>
        <w:spacing w:after="2" w:line="252" w:lineRule="auto"/>
      </w:pPr>
      <w:r>
        <w:t xml:space="preserve">This Statement would sit better within Policy 6 as it relates to Landscape and Environment rather than Local Character. It also sits nicely with the sites of nation conservation value in Policy 6  </w:t>
      </w:r>
    </w:p>
    <w:p w14:paraId="4E3FB161" w14:textId="77777777" w:rsidR="00D6494E" w:rsidRDefault="00D6494E" w:rsidP="00D6494E">
      <w:pPr>
        <w:spacing w:after="2" w:line="252" w:lineRule="auto"/>
      </w:pPr>
    </w:p>
    <w:p w14:paraId="71703541" w14:textId="77777777" w:rsidR="00D6494E" w:rsidRDefault="00D6494E" w:rsidP="00D6494E">
      <w:pPr>
        <w:spacing w:line="259" w:lineRule="auto"/>
      </w:pPr>
      <w:r>
        <w:t xml:space="preserve">Suggested proposed wording:  </w:t>
      </w:r>
    </w:p>
    <w:p w14:paraId="78B8045B" w14:textId="77777777" w:rsidR="00D6494E" w:rsidRDefault="00D6494E" w:rsidP="00D6494E">
      <w:pPr>
        <w:spacing w:line="259" w:lineRule="auto"/>
      </w:pPr>
      <w:r>
        <w:t xml:space="preserve"> </w:t>
      </w:r>
    </w:p>
    <w:p w14:paraId="468C201A" w14:textId="77777777" w:rsidR="00D6494E" w:rsidRDefault="00D6494E" w:rsidP="00D6494E">
      <w:pPr>
        <w:spacing w:after="3" w:line="251" w:lineRule="auto"/>
        <w:ind w:right="33"/>
      </w:pPr>
      <w:r>
        <w:t xml:space="preserve">Development proposals within or adjacent to designated local wildlife sites or sites of nature conservation value, as shown on the Policies Map, should clearly demonstrate how they have incorporated appropriate measures to safeguard and enhance these areas. All other development proposals should demonstrate the incorporation of habitat enhancement measures, including bat boxes, swifts’ bricks and hedgehog routes, to encourage and protect wildlife. </w:t>
      </w:r>
    </w:p>
    <w:p w14:paraId="5E1F5CD5" w14:textId="77777777" w:rsidR="00D6494E" w:rsidRDefault="00D6494E" w:rsidP="00D6494E">
      <w:pPr>
        <w:spacing w:after="2" w:line="252" w:lineRule="auto"/>
      </w:pPr>
    </w:p>
    <w:p w14:paraId="1A2EC224" w14:textId="0802D4B9" w:rsidR="00D6494E" w:rsidRDefault="00D6494E">
      <w:pPr>
        <w:pStyle w:val="CommentText"/>
      </w:pPr>
    </w:p>
  </w:comment>
  <w:comment w:id="30" w:author="Iain Keeping" w:date="2024-05-07T15:23:00Z" w:initials="IK">
    <w:p w14:paraId="42789749" w14:textId="2F110369" w:rsidR="006A0467" w:rsidRDefault="006A0467">
      <w:pPr>
        <w:pStyle w:val="CommentText"/>
      </w:pPr>
      <w:r>
        <w:rPr>
          <w:rStyle w:val="CommentReference"/>
        </w:rPr>
        <w:annotationRef/>
      </w:r>
      <w:r>
        <w:t xml:space="preserve">Again, the intention is clear but unfortunately the statement merely repeats national legislation as the 10% is a legal requirement. Suggest removal.  </w:t>
      </w:r>
    </w:p>
  </w:comment>
  <w:comment w:id="32" w:author="Iain Keeping" w:date="2024-05-07T15:24:00Z" w:initials="IK">
    <w:p w14:paraId="5E60E1AE" w14:textId="207726BB" w:rsidR="006A0467" w:rsidRDefault="006A0467">
      <w:pPr>
        <w:pStyle w:val="CommentText"/>
      </w:pPr>
      <w:r>
        <w:rPr>
          <w:rStyle w:val="CommentReference"/>
        </w:rPr>
        <w:annotationRef/>
      </w:r>
      <w:r>
        <w:t>under proposed changes, for clarity, highlight in red the word ‘must’ and the new wording at the end of the statement</w:t>
      </w:r>
    </w:p>
  </w:comment>
  <w:comment w:id="36" w:author="Iain Keeping" w:date="2024-05-07T15:29:00Z" w:initials="IK">
    <w:p w14:paraId="7B559819" w14:textId="563A2FA6" w:rsidR="006A0467" w:rsidRDefault="006A0467">
      <w:pPr>
        <w:pStyle w:val="CommentText"/>
      </w:pPr>
      <w:r>
        <w:rPr>
          <w:rStyle w:val="CommentReference"/>
        </w:rPr>
        <w:annotationRef/>
      </w:r>
      <w:r>
        <w:t xml:space="preserve">Not changed. This now refer to “within or adjacent to the Tattenhall Settlement Boundary” to accord with Policy 1 and Policy 2? </w:t>
      </w:r>
      <w:r>
        <w:rPr>
          <w:color w:val="FF0000"/>
        </w:rPr>
        <w:t xml:space="preserve"> </w:t>
      </w:r>
    </w:p>
  </w:comment>
  <w:comment w:id="44" w:author="Iain Keeping" w:date="2024-05-07T15:31:00Z" w:initials="IK">
    <w:p w14:paraId="7F72EEC8" w14:textId="3794935B" w:rsidR="006A0467" w:rsidRDefault="006A0467">
      <w:pPr>
        <w:pStyle w:val="CommentText"/>
      </w:pPr>
      <w:r>
        <w:rPr>
          <w:rStyle w:val="CommentReference"/>
        </w:rPr>
        <w:annotationRef/>
      </w:r>
      <w:r>
        <w:t xml:space="preserve">under proposed changes, for clarity to highlight the new wording relating to the Design Code in red.  </w:t>
      </w:r>
    </w:p>
  </w:comment>
  <w:comment w:id="45" w:author="Iain Keeping" w:date="2024-05-07T15:32:00Z" w:initials="IK">
    <w:p w14:paraId="197FA8B7" w14:textId="29B12CDC" w:rsidR="004E1D18" w:rsidRDefault="004E1D18">
      <w:pPr>
        <w:pStyle w:val="CommentText"/>
      </w:pPr>
      <w:r>
        <w:rPr>
          <w:rStyle w:val="CommentReference"/>
        </w:rPr>
        <w:annotationRef/>
      </w:r>
      <w:r>
        <w:t xml:space="preserve">under existing policy highlight in red the changed word “should” and add to reasons why there is a change in emphasis and then state all other wording remains unchanged.  </w:t>
      </w:r>
    </w:p>
  </w:comment>
  <w:comment w:id="51" w:author="Iain Keeping" w:date="2024-05-07T15:39:00Z" w:initials="IK">
    <w:p w14:paraId="424E74D9" w14:textId="03D6C7AD" w:rsidR="004E1D18" w:rsidRDefault="004E1D18">
      <w:pPr>
        <w:pStyle w:val="CommentText"/>
      </w:pPr>
      <w:r>
        <w:rPr>
          <w:rStyle w:val="CommentReference"/>
        </w:rPr>
        <w:annotationRef/>
      </w:r>
      <w:r>
        <w:t xml:space="preserve">under existing policy, highlight in red the words to be removed “(particularly mains gas)” and after reason, state all other wording remains unchanged.  </w:t>
      </w:r>
    </w:p>
  </w:comment>
  <w:comment w:id="52" w:author="Iain Keeping" w:date="2024-05-07T15:40:00Z" w:initials="IK">
    <w:p w14:paraId="7D7CCF12" w14:textId="3820DCE7" w:rsidR="004E1D18" w:rsidRDefault="004E1D18">
      <w:pPr>
        <w:pStyle w:val="CommentText"/>
      </w:pPr>
      <w:r>
        <w:rPr>
          <w:rStyle w:val="CommentReference"/>
        </w:rPr>
        <w:annotationRef/>
      </w:r>
    </w:p>
  </w:comment>
  <w:comment w:id="55" w:author="Iain Keeping" w:date="2024-05-07T15:42:00Z" w:initials="IK">
    <w:p w14:paraId="5CCCACD4" w14:textId="77777777" w:rsidR="00D2669A" w:rsidRDefault="00D2669A" w:rsidP="00D2669A">
      <w:pPr>
        <w:spacing w:after="2" w:line="252" w:lineRule="auto"/>
      </w:pPr>
      <w:r>
        <w:rPr>
          <w:rStyle w:val="CommentReference"/>
        </w:rPr>
        <w:annotationRef/>
      </w:r>
      <w:r>
        <w:t xml:space="preserve">- The wording of this policy requires clarity. It currently states that all changes of use which require planning permission will be resisted and then goes on to make a statement in respect of 12 months marketing but not stating whether this will maintain resistance to the proposed change of use. Suggest re-wording this policy using the existing policy wording. </w:t>
      </w:r>
    </w:p>
    <w:p w14:paraId="4C131228" w14:textId="77777777" w:rsidR="00D2669A" w:rsidRDefault="00D2669A" w:rsidP="00D2669A">
      <w:pPr>
        <w:spacing w:after="2" w:line="252" w:lineRule="auto"/>
      </w:pPr>
    </w:p>
    <w:p w14:paraId="2E854AF6" w14:textId="77777777" w:rsidR="00D2669A" w:rsidRDefault="00D2669A" w:rsidP="00D2669A">
      <w:pPr>
        <w:spacing w:after="2" w:line="252" w:lineRule="auto"/>
      </w:pPr>
    </w:p>
    <w:p w14:paraId="625FD8F6" w14:textId="330F21D3" w:rsidR="00D2669A" w:rsidRDefault="00D2669A">
      <w:pPr>
        <w:pStyle w:val="CommentText"/>
      </w:pPr>
    </w:p>
  </w:comment>
  <w:comment w:id="59" w:author="Iain Keeping" w:date="2024-05-07T15:45:00Z" w:initials="IK">
    <w:p w14:paraId="69F9F570" w14:textId="77777777" w:rsidR="00D2669A" w:rsidRDefault="00D2669A" w:rsidP="00D2669A">
      <w:pPr>
        <w:spacing w:after="2" w:line="252" w:lineRule="auto"/>
      </w:pPr>
      <w:r>
        <w:rPr>
          <w:rStyle w:val="CommentReference"/>
        </w:rPr>
        <w:annotationRef/>
      </w:r>
      <w:r>
        <w:t xml:space="preserve">The wording of this policy requires clarity. It currently states that all changes of use which require planning permission will be resisted and then goes on to make a statement in respect of 12 months marketing but not stating whether this will maintain resistance to the proposed change of use. Suggest re-wording this policy using the existing policy wording. </w:t>
      </w:r>
    </w:p>
    <w:p w14:paraId="56FC78D1" w14:textId="3549C4CC" w:rsidR="00D2669A" w:rsidRDefault="00D2669A">
      <w:pPr>
        <w:pStyle w:val="CommentText"/>
      </w:pPr>
    </w:p>
  </w:comment>
  <w:comment w:id="62" w:author="Iain Keeping" w:date="2024-05-07T15:46:00Z" w:initials="IK">
    <w:p w14:paraId="6B174E7A" w14:textId="2A216C06" w:rsidR="00D2669A" w:rsidRDefault="00D2669A">
      <w:pPr>
        <w:pStyle w:val="CommentText"/>
      </w:pPr>
      <w:r>
        <w:rPr>
          <w:rStyle w:val="CommentReference"/>
        </w:rPr>
        <w:annotationRef/>
      </w:r>
      <w:r>
        <w:t xml:space="preserve">under the proposed changes highlight the words ‘must’, ‘fully’ ‘and congestion’ in red. In reasons state wording in red denotes change in emphasis. Is there documentation in the evidence base to support why the change in emphasis is required? In changing the emphasis from ‘should’ to ‘must and ‘mitigate’ to ‘fully mitigate’ it is much stronger. </w:t>
      </w:r>
      <w:r>
        <w:rPr>
          <w:color w:val="FF0000"/>
        </w:rPr>
        <w:t xml:space="preserve"> </w:t>
      </w:r>
    </w:p>
  </w:comment>
  <w:comment w:id="63" w:author="Iain Keeping" w:date="2024-05-07T15:49:00Z" w:initials="IK">
    <w:p w14:paraId="34ECEE21" w14:textId="77777777" w:rsidR="00D2669A" w:rsidRDefault="00D2669A" w:rsidP="00D2669A">
      <w:pPr>
        <w:spacing w:after="3" w:line="251" w:lineRule="auto"/>
      </w:pPr>
      <w:r>
        <w:rPr>
          <w:rStyle w:val="CommentReference"/>
        </w:rPr>
        <w:annotationRef/>
      </w:r>
      <w:r>
        <w:t xml:space="preserve">under proposed changes, amend spelling and highlight in red ‘the linking of existing public rights of way” in red show changes. In reasons, suggest adding wording that the modified policy is responding to the increased emphasis on walking and cycling and improving the existing network. Do the group have an active travel map so you can highlight where there are opportunities to improve links? </w:t>
      </w:r>
    </w:p>
    <w:p w14:paraId="6CCF1552" w14:textId="00782941" w:rsidR="00D2669A" w:rsidRDefault="00D2669A">
      <w:pPr>
        <w:pStyle w:val="CommentText"/>
      </w:pPr>
    </w:p>
  </w:comment>
  <w:comment w:id="68" w:author="Iain Keeping" w:date="2024-05-07T15:51:00Z" w:initials="IK">
    <w:p w14:paraId="494AE47A" w14:textId="77777777" w:rsidR="00D2669A" w:rsidRDefault="00D2669A" w:rsidP="00D2669A">
      <w:pPr>
        <w:spacing w:after="3" w:line="252" w:lineRule="auto"/>
        <w:ind w:right="13"/>
      </w:pPr>
      <w:r>
        <w:rPr>
          <w:rStyle w:val="CommentReference"/>
        </w:rPr>
        <w:annotationRef/>
      </w:r>
      <w:r>
        <w:t xml:space="preserve">under proposed changes highlight in red ‘30megabit per second’ to demonstrate. Suggest adding back in the second sentence from the existing policy, as sentence 1 relates to new development ensuring connection, sentence 2 is support for the infrastructure required from the utility company to bring such services to the village. (unless infrastructure is in place) </w:t>
      </w:r>
    </w:p>
    <w:p w14:paraId="43F883D7" w14:textId="592BF63C" w:rsidR="00D2669A" w:rsidRDefault="00D2669A">
      <w:pPr>
        <w:pStyle w:val="CommentText"/>
      </w:pPr>
    </w:p>
  </w:comment>
  <w:comment w:id="73" w:author="Iain Keeping" w:date="2024-05-07T15:56:00Z" w:initials="IK">
    <w:p w14:paraId="55EB5A8A" w14:textId="77777777" w:rsidR="00877898" w:rsidRDefault="00877898" w:rsidP="00877898">
      <w:pPr>
        <w:spacing w:after="5" w:line="250" w:lineRule="auto"/>
      </w:pPr>
      <w:r>
        <w:rPr>
          <w:rStyle w:val="CommentReference"/>
        </w:rPr>
        <w:annotationRef/>
      </w:r>
      <w:r>
        <w:t xml:space="preserve">Under existing policies, add title ‘Landscape and Environment’ next to the policy number.   </w:t>
      </w:r>
    </w:p>
    <w:p w14:paraId="563D27C7" w14:textId="40FD32B4" w:rsidR="00877898" w:rsidRDefault="00877898">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403F454" w15:done="0"/>
  <w15:commentEx w15:paraId="3BD0679E" w15:done="0"/>
  <w15:commentEx w15:paraId="4A0CFCF4" w15:done="0"/>
  <w15:commentEx w15:paraId="3FDC70FC" w15:done="0"/>
  <w15:commentEx w15:paraId="0BA92B50" w15:done="0"/>
  <w15:commentEx w15:paraId="20EF8321" w15:done="0"/>
  <w15:commentEx w15:paraId="51369988" w15:done="0"/>
  <w15:commentEx w15:paraId="1A2EC224" w15:done="0"/>
  <w15:commentEx w15:paraId="42789749" w15:done="0"/>
  <w15:commentEx w15:paraId="5E60E1AE" w15:done="0"/>
  <w15:commentEx w15:paraId="7B559819" w15:done="0"/>
  <w15:commentEx w15:paraId="7F72EEC8" w15:done="0"/>
  <w15:commentEx w15:paraId="197FA8B7" w15:done="0"/>
  <w15:commentEx w15:paraId="424E74D9" w15:done="0"/>
  <w15:commentEx w15:paraId="7D7CCF12" w15:paraIdParent="424E74D9" w15:done="0"/>
  <w15:commentEx w15:paraId="625FD8F6" w15:done="0"/>
  <w15:commentEx w15:paraId="56FC78D1" w15:done="0"/>
  <w15:commentEx w15:paraId="6B174E7A" w15:done="0"/>
  <w15:commentEx w15:paraId="6CCF1552" w15:done="0"/>
  <w15:commentEx w15:paraId="43F883D7" w15:done="0"/>
  <w15:commentEx w15:paraId="563D27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7F1035C" w16cex:dateUtc="2024-05-07T13:48:00Z"/>
  <w16cex:commentExtensible w16cex:durableId="660EA99D" w16cex:dateUtc="2024-05-07T14:01:00Z"/>
  <w16cex:commentExtensible w16cex:durableId="21D8DD81" w16cex:dateUtc="2024-05-07T14:05:00Z"/>
  <w16cex:commentExtensible w16cex:durableId="5B01CFC3" w16cex:dateUtc="2024-05-07T14:08:00Z"/>
  <w16cex:commentExtensible w16cex:durableId="4EC6A8F7" w16cex:dateUtc="2024-05-07T14:10:00Z"/>
  <w16cex:commentExtensible w16cex:durableId="1B713252" w16cex:dateUtc="2024-05-07T14:11:00Z"/>
  <w16cex:commentExtensible w16cex:durableId="4ED4F758" w16cex:dateUtc="2024-05-07T14:17:00Z"/>
  <w16cex:commentExtensible w16cex:durableId="1A9B6246" w16cex:dateUtc="2024-05-07T14:20:00Z"/>
  <w16cex:commentExtensible w16cex:durableId="2124EF03" w16cex:dateUtc="2024-05-07T14:23:00Z"/>
  <w16cex:commentExtensible w16cex:durableId="00887EE4" w16cex:dateUtc="2024-05-07T14:24:00Z"/>
  <w16cex:commentExtensible w16cex:durableId="48F038CD" w16cex:dateUtc="2024-05-07T14:29:00Z"/>
  <w16cex:commentExtensible w16cex:durableId="3BEDC3E1" w16cex:dateUtc="2024-05-07T14:31:00Z"/>
  <w16cex:commentExtensible w16cex:durableId="579215AD" w16cex:dateUtc="2024-05-07T14:32:00Z"/>
  <w16cex:commentExtensible w16cex:durableId="5E417331" w16cex:dateUtc="2024-05-07T14:39:00Z"/>
  <w16cex:commentExtensible w16cex:durableId="1C537437" w16cex:dateUtc="2024-05-07T14:40:00Z"/>
  <w16cex:commentExtensible w16cex:durableId="371DA378" w16cex:dateUtc="2024-05-07T14:42:00Z"/>
  <w16cex:commentExtensible w16cex:durableId="2E7F4DA9" w16cex:dateUtc="2024-05-07T14:45:00Z"/>
  <w16cex:commentExtensible w16cex:durableId="0846D8A9" w16cex:dateUtc="2024-05-07T14:46:00Z"/>
  <w16cex:commentExtensible w16cex:durableId="2A8C3E68" w16cex:dateUtc="2024-05-07T14:49:00Z"/>
  <w16cex:commentExtensible w16cex:durableId="6AD7F73F" w16cex:dateUtc="2024-05-07T14:51:00Z"/>
  <w16cex:commentExtensible w16cex:durableId="031B5D16" w16cex:dateUtc="2024-05-07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03F454" w16cid:durableId="07F1035C"/>
  <w16cid:commentId w16cid:paraId="3BD0679E" w16cid:durableId="660EA99D"/>
  <w16cid:commentId w16cid:paraId="4A0CFCF4" w16cid:durableId="21D8DD81"/>
  <w16cid:commentId w16cid:paraId="3FDC70FC" w16cid:durableId="5B01CFC3"/>
  <w16cid:commentId w16cid:paraId="0BA92B50" w16cid:durableId="4EC6A8F7"/>
  <w16cid:commentId w16cid:paraId="20EF8321" w16cid:durableId="1B713252"/>
  <w16cid:commentId w16cid:paraId="51369988" w16cid:durableId="4ED4F758"/>
  <w16cid:commentId w16cid:paraId="1A2EC224" w16cid:durableId="1A9B6246"/>
  <w16cid:commentId w16cid:paraId="42789749" w16cid:durableId="2124EF03"/>
  <w16cid:commentId w16cid:paraId="5E60E1AE" w16cid:durableId="00887EE4"/>
  <w16cid:commentId w16cid:paraId="7B559819" w16cid:durableId="48F038CD"/>
  <w16cid:commentId w16cid:paraId="7F72EEC8" w16cid:durableId="3BEDC3E1"/>
  <w16cid:commentId w16cid:paraId="197FA8B7" w16cid:durableId="579215AD"/>
  <w16cid:commentId w16cid:paraId="424E74D9" w16cid:durableId="5E417331"/>
  <w16cid:commentId w16cid:paraId="7D7CCF12" w16cid:durableId="1C537437"/>
  <w16cid:commentId w16cid:paraId="625FD8F6" w16cid:durableId="371DA378"/>
  <w16cid:commentId w16cid:paraId="56FC78D1" w16cid:durableId="2E7F4DA9"/>
  <w16cid:commentId w16cid:paraId="6B174E7A" w16cid:durableId="0846D8A9"/>
  <w16cid:commentId w16cid:paraId="6CCF1552" w16cid:durableId="2A8C3E68"/>
  <w16cid:commentId w16cid:paraId="43F883D7" w16cid:durableId="6AD7F73F"/>
  <w16cid:commentId w16cid:paraId="563D27C7" w16cid:durableId="031B5D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CEF2B" w14:textId="77777777" w:rsidR="00B82561" w:rsidRPr="00B91BCD" w:rsidRDefault="00B82561" w:rsidP="004F382E">
      <w:r w:rsidRPr="00B91BCD">
        <w:separator/>
      </w:r>
    </w:p>
  </w:endnote>
  <w:endnote w:type="continuationSeparator" w:id="0">
    <w:p w14:paraId="2A2AB682" w14:textId="77777777" w:rsidR="00B82561" w:rsidRPr="00B91BCD" w:rsidRDefault="00B82561" w:rsidP="004F382E">
      <w:r w:rsidRPr="00B91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dobe Clean DC">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46D18" w14:textId="2FFED4D4" w:rsidR="00135E13" w:rsidRPr="00B91BCD" w:rsidRDefault="001834E5">
    <w:pPr>
      <w:pStyle w:val="HeaderFooter"/>
      <w:tabs>
        <w:tab w:val="clear" w:pos="9020"/>
        <w:tab w:val="center" w:pos="7699"/>
        <w:tab w:val="right" w:pos="15380"/>
      </w:tabs>
    </w:pPr>
    <w:r>
      <w:rPr>
        <w:rFonts w:ascii="Arial" w:hAnsi="Arial" w:cs="Arial"/>
        <w:sz w:val="18"/>
        <w:szCs w:val="18"/>
      </w:rPr>
      <w:t>07/12/2023</w:t>
    </w:r>
    <w:r w:rsidR="003C671C" w:rsidRPr="00B91BCD">
      <w:tab/>
    </w:r>
    <w:r w:rsidR="003C671C" w:rsidRPr="00B91BCD">
      <w:tab/>
    </w:r>
    <w:r w:rsidR="003C671C" w:rsidRPr="00E52CB1">
      <w:rPr>
        <w:rFonts w:ascii="Arial" w:hAnsi="Arial" w:cs="Arial"/>
        <w:sz w:val="18"/>
        <w:szCs w:val="18"/>
      </w:rPr>
      <w:t xml:space="preserve">Page </w:t>
    </w:r>
    <w:r w:rsidR="003C671C" w:rsidRPr="00E52CB1">
      <w:rPr>
        <w:rFonts w:ascii="Arial" w:hAnsi="Arial" w:cs="Arial"/>
        <w:sz w:val="18"/>
        <w:szCs w:val="18"/>
      </w:rPr>
      <w:fldChar w:fldCharType="begin"/>
    </w:r>
    <w:r w:rsidR="003C671C" w:rsidRPr="00E52CB1">
      <w:rPr>
        <w:rFonts w:ascii="Arial" w:hAnsi="Arial" w:cs="Arial"/>
        <w:sz w:val="18"/>
        <w:szCs w:val="18"/>
      </w:rPr>
      <w:instrText xml:space="preserve"> PAGE </w:instrText>
    </w:r>
    <w:r w:rsidR="003C671C" w:rsidRPr="00E52CB1">
      <w:rPr>
        <w:rFonts w:ascii="Arial" w:hAnsi="Arial" w:cs="Arial"/>
        <w:sz w:val="18"/>
        <w:szCs w:val="18"/>
      </w:rPr>
      <w:fldChar w:fldCharType="separate"/>
    </w:r>
    <w:r w:rsidR="0076347E" w:rsidRPr="00E52CB1">
      <w:rPr>
        <w:rFonts w:ascii="Arial" w:hAnsi="Arial" w:cs="Arial"/>
        <w:noProof/>
        <w:sz w:val="18"/>
        <w:szCs w:val="18"/>
      </w:rPr>
      <w:t>1</w:t>
    </w:r>
    <w:r w:rsidR="003C671C" w:rsidRPr="00E52CB1">
      <w:rPr>
        <w:rFonts w:ascii="Arial" w:hAnsi="Arial" w:cs="Arial"/>
        <w:sz w:val="18"/>
        <w:szCs w:val="18"/>
      </w:rPr>
      <w:fldChar w:fldCharType="end"/>
    </w:r>
    <w:r w:rsidR="003C671C" w:rsidRPr="00E52CB1">
      <w:rPr>
        <w:rFonts w:ascii="Arial" w:hAnsi="Arial" w:cs="Arial"/>
        <w:sz w:val="18"/>
        <w:szCs w:val="18"/>
      </w:rPr>
      <w:t xml:space="preserve"> of </w:t>
    </w:r>
    <w:r w:rsidR="003C671C" w:rsidRPr="00E52CB1">
      <w:rPr>
        <w:rFonts w:ascii="Arial" w:hAnsi="Arial" w:cs="Arial"/>
        <w:sz w:val="18"/>
        <w:szCs w:val="18"/>
      </w:rPr>
      <w:fldChar w:fldCharType="begin"/>
    </w:r>
    <w:r w:rsidR="003C671C" w:rsidRPr="00E52CB1">
      <w:rPr>
        <w:rFonts w:ascii="Arial" w:hAnsi="Arial" w:cs="Arial"/>
        <w:sz w:val="18"/>
        <w:szCs w:val="18"/>
      </w:rPr>
      <w:instrText xml:space="preserve"> NUMPAGES </w:instrText>
    </w:r>
    <w:r w:rsidR="003C671C" w:rsidRPr="00E52CB1">
      <w:rPr>
        <w:rFonts w:ascii="Arial" w:hAnsi="Arial" w:cs="Arial"/>
        <w:sz w:val="18"/>
        <w:szCs w:val="18"/>
      </w:rPr>
      <w:fldChar w:fldCharType="separate"/>
    </w:r>
    <w:r w:rsidR="0076347E" w:rsidRPr="00E52CB1">
      <w:rPr>
        <w:rFonts w:ascii="Arial" w:hAnsi="Arial" w:cs="Arial"/>
        <w:noProof/>
        <w:sz w:val="18"/>
        <w:szCs w:val="18"/>
      </w:rPr>
      <w:t>2</w:t>
    </w:r>
    <w:r w:rsidR="003C671C" w:rsidRPr="00E52CB1">
      <w:rPr>
        <w:rFonts w:ascii="Arial" w:hAnsi="Arial" w:cs="Arial"/>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4E7F6" w14:textId="608D52DF" w:rsidR="00EA75AB" w:rsidRDefault="00D801DB" w:rsidP="00EA75AB">
    <w:pPr>
      <w:pStyle w:val="Footer"/>
      <w:tabs>
        <w:tab w:val="clear" w:pos="4513"/>
        <w:tab w:val="clear" w:pos="9026"/>
        <w:tab w:val="right" w:pos="15168"/>
      </w:tabs>
    </w:pPr>
    <w:r>
      <w:rPr>
        <w:sz w:val="18"/>
        <w:szCs w:val="18"/>
      </w:rPr>
      <w:fldChar w:fldCharType="begin"/>
    </w:r>
    <w:r>
      <w:rPr>
        <w:sz w:val="18"/>
        <w:szCs w:val="18"/>
      </w:rPr>
      <w:instrText xml:space="preserve"> DATE \@ "dd/MM/yyyy" </w:instrText>
    </w:r>
    <w:r>
      <w:rPr>
        <w:sz w:val="18"/>
        <w:szCs w:val="18"/>
      </w:rPr>
      <w:fldChar w:fldCharType="separate"/>
    </w:r>
    <w:r w:rsidR="005D5D38">
      <w:rPr>
        <w:noProof/>
        <w:sz w:val="18"/>
        <w:szCs w:val="18"/>
      </w:rPr>
      <w:t>07/05/2024</w:t>
    </w:r>
    <w:r>
      <w:rPr>
        <w:sz w:val="18"/>
        <w:szCs w:val="18"/>
      </w:rPr>
      <w:fldChar w:fldCharType="end"/>
    </w:r>
    <w:r w:rsidR="00894AF3">
      <w:tab/>
    </w:r>
    <w:r w:rsidR="00894AF3" w:rsidRPr="00E52CB1">
      <w:rPr>
        <w:sz w:val="18"/>
        <w:szCs w:val="18"/>
      </w:rPr>
      <w:fldChar w:fldCharType="begin"/>
    </w:r>
    <w:r w:rsidR="00894AF3" w:rsidRPr="00E52CB1">
      <w:rPr>
        <w:sz w:val="18"/>
        <w:szCs w:val="18"/>
      </w:rPr>
      <w:instrText xml:space="preserve"> PAGE   \* MERGEFORMAT </w:instrText>
    </w:r>
    <w:r w:rsidR="00894AF3" w:rsidRPr="00E52CB1">
      <w:rPr>
        <w:sz w:val="18"/>
        <w:szCs w:val="18"/>
      </w:rPr>
      <w:fldChar w:fldCharType="separate"/>
    </w:r>
    <w:r w:rsidR="00894AF3" w:rsidRPr="00E52CB1">
      <w:rPr>
        <w:noProof/>
        <w:sz w:val="18"/>
        <w:szCs w:val="18"/>
      </w:rPr>
      <w:t>1</w:t>
    </w:r>
    <w:r w:rsidR="00894AF3" w:rsidRPr="00E52CB1">
      <w:rPr>
        <w:noProof/>
        <w:sz w:val="18"/>
        <w:szCs w:val="18"/>
      </w:rPr>
      <w:fldChar w:fldCharType="end"/>
    </w:r>
    <w:r w:rsidR="00894AF3">
      <w:tab/>
    </w:r>
    <w:r w:rsidR="00EA75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E4923" w14:textId="77777777" w:rsidR="00B82561" w:rsidRPr="00B91BCD" w:rsidRDefault="00B82561" w:rsidP="004F382E">
      <w:r w:rsidRPr="00B91BCD">
        <w:separator/>
      </w:r>
    </w:p>
  </w:footnote>
  <w:footnote w:type="continuationSeparator" w:id="0">
    <w:p w14:paraId="6A8E4263" w14:textId="77777777" w:rsidR="00B82561" w:rsidRPr="00B91BCD" w:rsidRDefault="00B82561" w:rsidP="004F382E">
      <w:r w:rsidRPr="00B91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171F2" w14:textId="21350928" w:rsidR="00EA75AB" w:rsidRPr="00B91BCD" w:rsidRDefault="00EA75AB" w:rsidP="00EA75AB">
    <w:pPr>
      <w:pStyle w:val="BodyA"/>
      <w:tabs>
        <w:tab w:val="right" w:pos="15168"/>
      </w:tabs>
      <w:jc w:val="center"/>
      <w:rPr>
        <w:b/>
        <w:bCs/>
        <w:lang w:val="en-GB"/>
      </w:rPr>
    </w:pPr>
    <w:r>
      <w:rPr>
        <w:b/>
        <w:bCs/>
        <w:lang w:val="en-GB"/>
      </w:rPr>
      <w:tab/>
    </w:r>
    <w:r w:rsidRPr="00B91BCD">
      <w:rPr>
        <w:b/>
        <w:bCs/>
        <w:lang w:val="en-GB"/>
      </w:rPr>
      <w:t>Tattenhall &amp; District Neighbourhood Plan Review</w:t>
    </w:r>
  </w:p>
  <w:p w14:paraId="08C38C5B" w14:textId="77777777" w:rsidR="00EA75AB" w:rsidRDefault="00EA75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61085" w14:textId="77777777" w:rsidR="00EA75AB" w:rsidRDefault="00EA75AB" w:rsidP="00EA75AB">
    <w:pPr>
      <w:pStyle w:val="Header"/>
      <w:tabs>
        <w:tab w:val="clear" w:pos="4513"/>
        <w:tab w:val="right" w:pos="151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671C9"/>
    <w:multiLevelType w:val="hybridMultilevel"/>
    <w:tmpl w:val="05F87CA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1B6A4B"/>
    <w:multiLevelType w:val="hybridMultilevel"/>
    <w:tmpl w:val="F93AF0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842B92"/>
    <w:multiLevelType w:val="hybridMultilevel"/>
    <w:tmpl w:val="6B7038B4"/>
    <w:lvl w:ilvl="0" w:tplc="DB04E03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94409E"/>
    <w:multiLevelType w:val="multilevel"/>
    <w:tmpl w:val="4808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82C95"/>
    <w:multiLevelType w:val="hybridMultilevel"/>
    <w:tmpl w:val="05F87CA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5674B9"/>
    <w:multiLevelType w:val="hybridMultilevel"/>
    <w:tmpl w:val="05F87CA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3D4144"/>
    <w:multiLevelType w:val="hybridMultilevel"/>
    <w:tmpl w:val="F93AF0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EE628C"/>
    <w:multiLevelType w:val="multilevel"/>
    <w:tmpl w:val="CC765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506489"/>
    <w:multiLevelType w:val="hybridMultilevel"/>
    <w:tmpl w:val="6B7038B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00526B"/>
    <w:multiLevelType w:val="hybridMultilevel"/>
    <w:tmpl w:val="147AE2E6"/>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69995404"/>
    <w:multiLevelType w:val="hybridMultilevel"/>
    <w:tmpl w:val="76529C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0A65555"/>
    <w:multiLevelType w:val="hybridMultilevel"/>
    <w:tmpl w:val="D2162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AF5FC9"/>
    <w:multiLevelType w:val="hybridMultilevel"/>
    <w:tmpl w:val="BA64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F66375"/>
    <w:multiLevelType w:val="hybridMultilevel"/>
    <w:tmpl w:val="D4A079D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01614292">
    <w:abstractNumId w:val="9"/>
  </w:num>
  <w:num w:numId="2" w16cid:durableId="1054695548">
    <w:abstractNumId w:val="2"/>
  </w:num>
  <w:num w:numId="3" w16cid:durableId="581528070">
    <w:abstractNumId w:val="8"/>
  </w:num>
  <w:num w:numId="4" w16cid:durableId="386730770">
    <w:abstractNumId w:val="4"/>
  </w:num>
  <w:num w:numId="5" w16cid:durableId="1927494651">
    <w:abstractNumId w:val="0"/>
  </w:num>
  <w:num w:numId="6" w16cid:durableId="871917799">
    <w:abstractNumId w:val="5"/>
  </w:num>
  <w:num w:numId="7" w16cid:durableId="681861342">
    <w:abstractNumId w:val="10"/>
  </w:num>
  <w:num w:numId="8" w16cid:durableId="1759135965">
    <w:abstractNumId w:val="1"/>
  </w:num>
  <w:num w:numId="9" w16cid:durableId="4981993">
    <w:abstractNumId w:val="6"/>
  </w:num>
  <w:num w:numId="10" w16cid:durableId="517504463">
    <w:abstractNumId w:val="7"/>
  </w:num>
  <w:num w:numId="11" w16cid:durableId="571357176">
    <w:abstractNumId w:val="3"/>
  </w:num>
  <w:num w:numId="12" w16cid:durableId="696277784">
    <w:abstractNumId w:val="13"/>
  </w:num>
  <w:num w:numId="13" w16cid:durableId="570191678">
    <w:abstractNumId w:val="12"/>
  </w:num>
  <w:num w:numId="14" w16cid:durableId="154463491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ain Keeping">
    <w15:presenceInfo w15:providerId="Windows Live" w15:userId="cc6e54eba4905f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isplayBackgroundShape/>
  <w:proofState w:spelling="clean" w:grammar="clean"/>
  <w:trackRevisions/>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13"/>
    <w:rsid w:val="00033F07"/>
    <w:rsid w:val="000417BF"/>
    <w:rsid w:val="00062656"/>
    <w:rsid w:val="00062D5A"/>
    <w:rsid w:val="000702DB"/>
    <w:rsid w:val="000718FE"/>
    <w:rsid w:val="00077DD2"/>
    <w:rsid w:val="00080CC4"/>
    <w:rsid w:val="000A78B8"/>
    <w:rsid w:val="000B75D1"/>
    <w:rsid w:val="000B7D51"/>
    <w:rsid w:val="000C4E68"/>
    <w:rsid w:val="000C4F85"/>
    <w:rsid w:val="000E0B8C"/>
    <w:rsid w:val="00111741"/>
    <w:rsid w:val="00134917"/>
    <w:rsid w:val="00135E13"/>
    <w:rsid w:val="00152F94"/>
    <w:rsid w:val="001664F2"/>
    <w:rsid w:val="0017585D"/>
    <w:rsid w:val="001834E5"/>
    <w:rsid w:val="001854BB"/>
    <w:rsid w:val="001A0E4A"/>
    <w:rsid w:val="001C0391"/>
    <w:rsid w:val="001C275B"/>
    <w:rsid w:val="001D24DA"/>
    <w:rsid w:val="001D53F7"/>
    <w:rsid w:val="00211A42"/>
    <w:rsid w:val="002167F6"/>
    <w:rsid w:val="00241DDD"/>
    <w:rsid w:val="002649FE"/>
    <w:rsid w:val="00267512"/>
    <w:rsid w:val="00270494"/>
    <w:rsid w:val="00271BC8"/>
    <w:rsid w:val="0029568F"/>
    <w:rsid w:val="002966CD"/>
    <w:rsid w:val="002973E4"/>
    <w:rsid w:val="002F7880"/>
    <w:rsid w:val="00315284"/>
    <w:rsid w:val="00332C5F"/>
    <w:rsid w:val="00345C38"/>
    <w:rsid w:val="0035277A"/>
    <w:rsid w:val="00385BF9"/>
    <w:rsid w:val="003A5BE1"/>
    <w:rsid w:val="003B578A"/>
    <w:rsid w:val="003B7820"/>
    <w:rsid w:val="003C671C"/>
    <w:rsid w:val="003E794E"/>
    <w:rsid w:val="00410168"/>
    <w:rsid w:val="00440D96"/>
    <w:rsid w:val="004500A6"/>
    <w:rsid w:val="004740CC"/>
    <w:rsid w:val="004775B3"/>
    <w:rsid w:val="004836B8"/>
    <w:rsid w:val="00490B5C"/>
    <w:rsid w:val="004A4291"/>
    <w:rsid w:val="004C1A16"/>
    <w:rsid w:val="004E1D18"/>
    <w:rsid w:val="004F382E"/>
    <w:rsid w:val="004F43EF"/>
    <w:rsid w:val="0051650D"/>
    <w:rsid w:val="00543CEE"/>
    <w:rsid w:val="00566723"/>
    <w:rsid w:val="005754F5"/>
    <w:rsid w:val="00585F02"/>
    <w:rsid w:val="00591716"/>
    <w:rsid w:val="00595C4C"/>
    <w:rsid w:val="005B3E1F"/>
    <w:rsid w:val="005C19F7"/>
    <w:rsid w:val="005D5D38"/>
    <w:rsid w:val="00653D73"/>
    <w:rsid w:val="006566AC"/>
    <w:rsid w:val="00671FEB"/>
    <w:rsid w:val="006723F1"/>
    <w:rsid w:val="00674D75"/>
    <w:rsid w:val="00682772"/>
    <w:rsid w:val="006A0467"/>
    <w:rsid w:val="006C7E26"/>
    <w:rsid w:val="006E3E5A"/>
    <w:rsid w:val="006E6A8E"/>
    <w:rsid w:val="006F02EC"/>
    <w:rsid w:val="006F1EF9"/>
    <w:rsid w:val="006F4E07"/>
    <w:rsid w:val="0071180D"/>
    <w:rsid w:val="00715862"/>
    <w:rsid w:val="007201DD"/>
    <w:rsid w:val="00742B11"/>
    <w:rsid w:val="007627D5"/>
    <w:rsid w:val="0076347E"/>
    <w:rsid w:val="007712BB"/>
    <w:rsid w:val="007765D2"/>
    <w:rsid w:val="007778CB"/>
    <w:rsid w:val="00791621"/>
    <w:rsid w:val="007B2690"/>
    <w:rsid w:val="007B2CD5"/>
    <w:rsid w:val="007C0B44"/>
    <w:rsid w:val="007F55D4"/>
    <w:rsid w:val="007F6697"/>
    <w:rsid w:val="008152AE"/>
    <w:rsid w:val="00827939"/>
    <w:rsid w:val="0083087F"/>
    <w:rsid w:val="008759C5"/>
    <w:rsid w:val="008768A9"/>
    <w:rsid w:val="00876E33"/>
    <w:rsid w:val="00877898"/>
    <w:rsid w:val="008848EF"/>
    <w:rsid w:val="00891FD2"/>
    <w:rsid w:val="008939D4"/>
    <w:rsid w:val="00894AF3"/>
    <w:rsid w:val="008A476D"/>
    <w:rsid w:val="008C59FB"/>
    <w:rsid w:val="008F05BA"/>
    <w:rsid w:val="008F69EF"/>
    <w:rsid w:val="009833D5"/>
    <w:rsid w:val="00991797"/>
    <w:rsid w:val="00997871"/>
    <w:rsid w:val="009B6496"/>
    <w:rsid w:val="009C1493"/>
    <w:rsid w:val="009C14CD"/>
    <w:rsid w:val="009C1EF0"/>
    <w:rsid w:val="009D67F5"/>
    <w:rsid w:val="009F477A"/>
    <w:rsid w:val="00A465AD"/>
    <w:rsid w:val="00A6149A"/>
    <w:rsid w:val="00A62C91"/>
    <w:rsid w:val="00A70068"/>
    <w:rsid w:val="00A71A40"/>
    <w:rsid w:val="00A83278"/>
    <w:rsid w:val="00A95B69"/>
    <w:rsid w:val="00AB4006"/>
    <w:rsid w:val="00AD7584"/>
    <w:rsid w:val="00B03C25"/>
    <w:rsid w:val="00B03EFC"/>
    <w:rsid w:val="00B14C3D"/>
    <w:rsid w:val="00B20F1A"/>
    <w:rsid w:val="00B31D33"/>
    <w:rsid w:val="00B45212"/>
    <w:rsid w:val="00B53522"/>
    <w:rsid w:val="00B571E8"/>
    <w:rsid w:val="00B6683D"/>
    <w:rsid w:val="00B82561"/>
    <w:rsid w:val="00B91BCD"/>
    <w:rsid w:val="00B954D5"/>
    <w:rsid w:val="00BA75FA"/>
    <w:rsid w:val="00BB4A21"/>
    <w:rsid w:val="00BE05D8"/>
    <w:rsid w:val="00BF0D61"/>
    <w:rsid w:val="00BF20BB"/>
    <w:rsid w:val="00C01AE3"/>
    <w:rsid w:val="00C13809"/>
    <w:rsid w:val="00C15E6E"/>
    <w:rsid w:val="00C41459"/>
    <w:rsid w:val="00C77DA8"/>
    <w:rsid w:val="00C86C4D"/>
    <w:rsid w:val="00C93C54"/>
    <w:rsid w:val="00CC2F4A"/>
    <w:rsid w:val="00D1025E"/>
    <w:rsid w:val="00D2669A"/>
    <w:rsid w:val="00D6494E"/>
    <w:rsid w:val="00D7269F"/>
    <w:rsid w:val="00D801DB"/>
    <w:rsid w:val="00D8511A"/>
    <w:rsid w:val="00DA4459"/>
    <w:rsid w:val="00DA7E63"/>
    <w:rsid w:val="00DB4AD2"/>
    <w:rsid w:val="00DC48EA"/>
    <w:rsid w:val="00DC6CB1"/>
    <w:rsid w:val="00DF01D5"/>
    <w:rsid w:val="00E004F8"/>
    <w:rsid w:val="00E01C5E"/>
    <w:rsid w:val="00E0222A"/>
    <w:rsid w:val="00E11628"/>
    <w:rsid w:val="00E31016"/>
    <w:rsid w:val="00E52CB1"/>
    <w:rsid w:val="00E951A5"/>
    <w:rsid w:val="00EA75AB"/>
    <w:rsid w:val="00EC2FAE"/>
    <w:rsid w:val="00EE4462"/>
    <w:rsid w:val="00EF3CC0"/>
    <w:rsid w:val="00F04B07"/>
    <w:rsid w:val="00F150CE"/>
    <w:rsid w:val="00F30CFC"/>
    <w:rsid w:val="00F825F1"/>
    <w:rsid w:val="00F87497"/>
    <w:rsid w:val="00F959CF"/>
    <w:rsid w:val="00FC07AD"/>
    <w:rsid w:val="00FD0D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0E7E1"/>
  <w15:docId w15:val="{5ADACDC3-1481-4E59-A15F-31A21AB73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82E"/>
    <w:rPr>
      <w:rFonts w:ascii="Arial" w:hAnsi="Arial" w:cs="Arial Unicode MS"/>
      <w:color w:val="000000"/>
      <w:u w:color="000000"/>
      <w14:textOutline w14:w="12700" w14:cap="flat" w14:cmpd="sng" w14:algn="ctr">
        <w14:noFill/>
        <w14:prstDash w14:val="solid"/>
        <w14:miter w14:lim="400000"/>
      </w14:textOutline>
    </w:rPr>
  </w:style>
  <w:style w:type="paragraph" w:styleId="Heading1">
    <w:name w:val="heading 1"/>
    <w:basedOn w:val="Normal"/>
    <w:next w:val="Normal"/>
    <w:link w:val="Heading1Char"/>
    <w:uiPriority w:val="9"/>
    <w:qFormat/>
    <w:rsid w:val="006F1EF9"/>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4">
    <w:name w:val="heading 4"/>
    <w:basedOn w:val="Normal"/>
    <w:next w:val="Normal"/>
    <w:link w:val="Heading4Char"/>
    <w:uiPriority w:val="9"/>
    <w:semiHidden/>
    <w:unhideWhenUsed/>
    <w:qFormat/>
    <w:rsid w:val="005754F5"/>
    <w:pPr>
      <w:keepNext/>
      <w:keepLines/>
      <w:spacing w:before="40"/>
      <w:outlineLvl w:val="3"/>
    </w:pPr>
    <w:rPr>
      <w:rFonts w:asciiTheme="majorHAnsi" w:eastAsiaTheme="majorEastAsia" w:hAnsiTheme="majorHAnsi"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Caption">
    <w:name w:val="caption"/>
    <w:pPr>
      <w:suppressAutoHyphens/>
      <w:outlineLvl w:val="0"/>
    </w:pPr>
    <w:rPr>
      <w:rFonts w:ascii="Helvetica Neue" w:hAnsi="Helvetica Neue" w:cs="Arial Unicode MS"/>
      <w:color w:val="000000"/>
      <w:sz w:val="36"/>
      <w:szCs w:val="36"/>
      <w:lang w:val="en-US"/>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TableStyle2">
    <w:name w:val="Table Style 2"/>
    <w:rPr>
      <w:rFonts w:ascii="Helvetica Neue" w:hAnsi="Helvetica Neue" w:cs="Arial Unicode MS"/>
      <w:color w:val="000000"/>
      <w:u w:color="000000"/>
      <w:lang w:val="en-US"/>
      <w14:textOutline w14:w="12700" w14:cap="flat" w14:cmpd="sng" w14:algn="ctr">
        <w14:noFill/>
        <w14:prstDash w14:val="solid"/>
        <w14:miter w14:lim="400000"/>
      </w14:textOutline>
    </w:rPr>
  </w:style>
  <w:style w:type="character" w:styleId="CommentReference">
    <w:name w:val="annotation reference"/>
    <w:basedOn w:val="DefaultParagraphFont"/>
    <w:uiPriority w:val="99"/>
    <w:semiHidden/>
    <w:unhideWhenUsed/>
    <w:rsid w:val="00F150CE"/>
    <w:rPr>
      <w:sz w:val="16"/>
      <w:szCs w:val="16"/>
    </w:rPr>
  </w:style>
  <w:style w:type="paragraph" w:styleId="CommentText">
    <w:name w:val="annotation text"/>
    <w:basedOn w:val="Normal"/>
    <w:link w:val="CommentTextChar"/>
    <w:uiPriority w:val="99"/>
    <w:unhideWhenUsed/>
    <w:rsid w:val="00F150CE"/>
  </w:style>
  <w:style w:type="character" w:customStyle="1" w:styleId="CommentTextChar">
    <w:name w:val="Comment Text Char"/>
    <w:basedOn w:val="DefaultParagraphFont"/>
    <w:link w:val="CommentText"/>
    <w:uiPriority w:val="99"/>
    <w:rsid w:val="00F150CE"/>
    <w:rPr>
      <w:lang w:val="en-US" w:eastAsia="en-US"/>
    </w:rPr>
  </w:style>
  <w:style w:type="paragraph" w:styleId="CommentSubject">
    <w:name w:val="annotation subject"/>
    <w:basedOn w:val="CommentText"/>
    <w:next w:val="CommentText"/>
    <w:link w:val="CommentSubjectChar"/>
    <w:uiPriority w:val="99"/>
    <w:semiHidden/>
    <w:unhideWhenUsed/>
    <w:rsid w:val="00F150CE"/>
    <w:rPr>
      <w:b/>
      <w:bCs/>
    </w:rPr>
  </w:style>
  <w:style w:type="character" w:customStyle="1" w:styleId="CommentSubjectChar">
    <w:name w:val="Comment Subject Char"/>
    <w:basedOn w:val="CommentTextChar"/>
    <w:link w:val="CommentSubject"/>
    <w:uiPriority w:val="99"/>
    <w:semiHidden/>
    <w:rsid w:val="00F150CE"/>
    <w:rPr>
      <w:b/>
      <w:bCs/>
      <w:lang w:val="en-US" w:eastAsia="en-US"/>
    </w:rPr>
  </w:style>
  <w:style w:type="paragraph" w:styleId="Revision">
    <w:name w:val="Revision"/>
    <w:hidden/>
    <w:uiPriority w:val="99"/>
    <w:semiHidden/>
    <w:rsid w:val="00585F0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591716"/>
    <w:rPr>
      <w:color w:val="605E5C"/>
      <w:shd w:val="clear" w:color="auto" w:fill="E1DFDD"/>
    </w:rPr>
  </w:style>
  <w:style w:type="paragraph" w:styleId="Header">
    <w:name w:val="header"/>
    <w:basedOn w:val="Normal"/>
    <w:link w:val="HeaderChar"/>
    <w:uiPriority w:val="99"/>
    <w:unhideWhenUsed/>
    <w:rsid w:val="0051650D"/>
    <w:pPr>
      <w:tabs>
        <w:tab w:val="center" w:pos="4513"/>
        <w:tab w:val="right" w:pos="9026"/>
      </w:tabs>
    </w:pPr>
  </w:style>
  <w:style w:type="character" w:customStyle="1" w:styleId="HeaderChar">
    <w:name w:val="Header Char"/>
    <w:basedOn w:val="DefaultParagraphFont"/>
    <w:link w:val="Header"/>
    <w:uiPriority w:val="99"/>
    <w:rsid w:val="0051650D"/>
    <w:rPr>
      <w:sz w:val="24"/>
      <w:szCs w:val="24"/>
      <w:lang w:val="en-US" w:eastAsia="en-US"/>
    </w:rPr>
  </w:style>
  <w:style w:type="paragraph" w:styleId="Footer">
    <w:name w:val="footer"/>
    <w:basedOn w:val="Normal"/>
    <w:link w:val="FooterChar"/>
    <w:uiPriority w:val="99"/>
    <w:unhideWhenUsed/>
    <w:rsid w:val="0051650D"/>
    <w:pPr>
      <w:tabs>
        <w:tab w:val="center" w:pos="4513"/>
        <w:tab w:val="right" w:pos="9026"/>
      </w:tabs>
    </w:pPr>
  </w:style>
  <w:style w:type="character" w:customStyle="1" w:styleId="FooterChar">
    <w:name w:val="Footer Char"/>
    <w:basedOn w:val="DefaultParagraphFont"/>
    <w:link w:val="Footer"/>
    <w:uiPriority w:val="99"/>
    <w:rsid w:val="0051650D"/>
    <w:rPr>
      <w:sz w:val="24"/>
      <w:szCs w:val="24"/>
      <w:lang w:val="en-US" w:eastAsia="en-US"/>
    </w:rPr>
  </w:style>
  <w:style w:type="table" w:styleId="TableGrid">
    <w:name w:val="Table Grid"/>
    <w:basedOn w:val="TableNormal"/>
    <w:uiPriority w:val="39"/>
    <w:rsid w:val="00033F0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382E"/>
    <w:pPr>
      <w:ind w:left="720"/>
      <w:contextualSpacing/>
    </w:pPr>
  </w:style>
  <w:style w:type="paragraph" w:styleId="Title">
    <w:name w:val="Title"/>
    <w:basedOn w:val="Normal"/>
    <w:next w:val="Normal"/>
    <w:link w:val="TitleChar"/>
    <w:uiPriority w:val="10"/>
    <w:qFormat/>
    <w:rsid w:val="00E951A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51A5"/>
    <w:rPr>
      <w:rFonts w:asciiTheme="majorHAnsi" w:eastAsiaTheme="majorEastAsia" w:hAnsiTheme="majorHAnsi" w:cstheme="majorBidi"/>
      <w:spacing w:val="-10"/>
      <w:kern w:val="28"/>
      <w:sz w:val="56"/>
      <w:szCs w:val="56"/>
      <w:u w:color="000000"/>
      <w14:textOutline w14:w="12700" w14:cap="flat" w14:cmpd="sng" w14:algn="ctr">
        <w14:noFill/>
        <w14:prstDash w14:val="solid"/>
        <w14:miter w14:lim="400000"/>
      </w14:textOutline>
    </w:rPr>
  </w:style>
  <w:style w:type="paragraph" w:styleId="Subtitle">
    <w:name w:val="Subtitle"/>
    <w:basedOn w:val="Normal"/>
    <w:next w:val="Normal"/>
    <w:link w:val="SubtitleChar"/>
    <w:uiPriority w:val="11"/>
    <w:qFormat/>
    <w:rsid w:val="00E951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951A5"/>
    <w:rPr>
      <w:rFonts w:asciiTheme="minorHAnsi" w:eastAsiaTheme="minorEastAsia" w:hAnsiTheme="minorHAnsi" w:cstheme="minorBidi"/>
      <w:color w:val="5A5A5A" w:themeColor="text1" w:themeTint="A5"/>
      <w:spacing w:val="15"/>
      <w:sz w:val="22"/>
      <w:szCs w:val="22"/>
      <w:u w:color="000000"/>
      <w14:textOutline w14:w="12700" w14:cap="flat" w14:cmpd="sng" w14:algn="ctr">
        <w14:noFill/>
        <w14:prstDash w14:val="solid"/>
        <w14:miter w14:lim="400000"/>
      </w14:textOutline>
    </w:rPr>
  </w:style>
  <w:style w:type="character" w:styleId="SubtleEmphasis">
    <w:name w:val="Subtle Emphasis"/>
    <w:basedOn w:val="DefaultParagraphFont"/>
    <w:uiPriority w:val="19"/>
    <w:qFormat/>
    <w:rsid w:val="00E951A5"/>
    <w:rPr>
      <w:i/>
      <w:iCs/>
      <w:color w:val="404040" w:themeColor="text1" w:themeTint="BF"/>
    </w:rPr>
  </w:style>
  <w:style w:type="character" w:styleId="Emphasis">
    <w:name w:val="Emphasis"/>
    <w:basedOn w:val="DefaultParagraphFont"/>
    <w:uiPriority w:val="20"/>
    <w:qFormat/>
    <w:rsid w:val="00E951A5"/>
    <w:rPr>
      <w:i/>
      <w:iCs/>
    </w:rPr>
  </w:style>
  <w:style w:type="character" w:styleId="Strong">
    <w:name w:val="Strong"/>
    <w:basedOn w:val="DefaultParagraphFont"/>
    <w:uiPriority w:val="22"/>
    <w:qFormat/>
    <w:rsid w:val="00E951A5"/>
    <w:rPr>
      <w:b/>
      <w:bCs/>
    </w:rPr>
  </w:style>
  <w:style w:type="character" w:customStyle="1" w:styleId="Heading4Char">
    <w:name w:val="Heading 4 Char"/>
    <w:basedOn w:val="DefaultParagraphFont"/>
    <w:link w:val="Heading4"/>
    <w:uiPriority w:val="9"/>
    <w:semiHidden/>
    <w:rsid w:val="005754F5"/>
    <w:rPr>
      <w:rFonts w:asciiTheme="majorHAnsi" w:eastAsiaTheme="majorEastAsia" w:hAnsiTheme="majorHAnsi" w:cstheme="majorBidi"/>
      <w:i/>
      <w:iCs/>
      <w:color w:val="0079BF" w:themeColor="accent1" w:themeShade="BF"/>
      <w:u w:color="000000"/>
      <w14:textOutline w14:w="12700" w14:cap="flat" w14:cmpd="sng" w14:algn="ctr">
        <w14:noFill/>
        <w14:prstDash w14:val="solid"/>
        <w14:miter w14:lim="400000"/>
      </w14:textOutline>
    </w:rPr>
  </w:style>
  <w:style w:type="paragraph" w:styleId="NormalWeb">
    <w:name w:val="Normal (Web)"/>
    <w:basedOn w:val="Normal"/>
    <w:uiPriority w:val="99"/>
    <w:semiHidden/>
    <w:unhideWhenUsed/>
    <w:rsid w:val="009F477A"/>
    <w:rPr>
      <w:rFonts w:ascii="Times New Roman" w:hAnsi="Times New Roman" w:cs="Times New Roman"/>
      <w:sz w:val="24"/>
      <w:szCs w:val="24"/>
    </w:rPr>
  </w:style>
  <w:style w:type="character" w:customStyle="1" w:styleId="Heading1Char">
    <w:name w:val="Heading 1 Char"/>
    <w:basedOn w:val="DefaultParagraphFont"/>
    <w:link w:val="Heading1"/>
    <w:uiPriority w:val="9"/>
    <w:rsid w:val="006F1EF9"/>
    <w:rPr>
      <w:rFonts w:asciiTheme="majorHAnsi" w:eastAsiaTheme="majorEastAsia" w:hAnsiTheme="majorHAnsi" w:cstheme="majorBidi"/>
      <w:color w:val="0079BF" w:themeColor="accent1" w:themeShade="BF"/>
      <w:sz w:val="32"/>
      <w:szCs w:val="3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872030">
      <w:bodyDiv w:val="1"/>
      <w:marLeft w:val="0"/>
      <w:marRight w:val="0"/>
      <w:marTop w:val="0"/>
      <w:marBottom w:val="0"/>
      <w:divBdr>
        <w:top w:val="none" w:sz="0" w:space="0" w:color="auto"/>
        <w:left w:val="none" w:sz="0" w:space="0" w:color="auto"/>
        <w:bottom w:val="none" w:sz="0" w:space="0" w:color="auto"/>
        <w:right w:val="none" w:sz="0" w:space="0" w:color="auto"/>
      </w:divBdr>
    </w:div>
    <w:div w:id="1446195060">
      <w:bodyDiv w:val="1"/>
      <w:marLeft w:val="0"/>
      <w:marRight w:val="0"/>
      <w:marTop w:val="0"/>
      <w:marBottom w:val="0"/>
      <w:divBdr>
        <w:top w:val="none" w:sz="0" w:space="0" w:color="auto"/>
        <w:left w:val="none" w:sz="0" w:space="0" w:color="auto"/>
        <w:bottom w:val="none" w:sz="0" w:space="0" w:color="auto"/>
        <w:right w:val="none" w:sz="0" w:space="0" w:color="auto"/>
      </w:divBdr>
    </w:div>
    <w:div w:id="1512180697">
      <w:bodyDiv w:val="1"/>
      <w:marLeft w:val="0"/>
      <w:marRight w:val="0"/>
      <w:marTop w:val="0"/>
      <w:marBottom w:val="0"/>
      <w:divBdr>
        <w:top w:val="none" w:sz="0" w:space="0" w:color="auto"/>
        <w:left w:val="none" w:sz="0" w:space="0" w:color="auto"/>
        <w:bottom w:val="none" w:sz="0" w:space="0" w:color="auto"/>
        <w:right w:val="none" w:sz="0" w:space="0" w:color="auto"/>
      </w:divBdr>
    </w:div>
    <w:div w:id="1642730348">
      <w:bodyDiv w:val="1"/>
      <w:marLeft w:val="0"/>
      <w:marRight w:val="0"/>
      <w:marTop w:val="0"/>
      <w:marBottom w:val="0"/>
      <w:divBdr>
        <w:top w:val="none" w:sz="0" w:space="0" w:color="auto"/>
        <w:left w:val="none" w:sz="0" w:space="0" w:color="auto"/>
        <w:bottom w:val="none" w:sz="0" w:space="0" w:color="auto"/>
        <w:right w:val="none" w:sz="0" w:space="0" w:color="auto"/>
      </w:divBdr>
    </w:div>
    <w:div w:id="2146463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legislation.gov.uk/uksi/2012/637/contents" TargetMode="External"/><Relationship Id="rId13" Type="http://schemas.openxmlformats.org/officeDocument/2006/relationships/hyperlink" Target="https://www.legislation.gov.uk/uksi/2012/637/contents" TargetMode="External"/><Relationship Id="rId18"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3" Type="http://schemas.openxmlformats.org/officeDocument/2006/relationships/hyperlink" Target="https://www.legislation.gov.uk/uksi/2012/637/contents" TargetMode="External"/><Relationship Id="rId21"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7" Type="http://schemas.openxmlformats.org/officeDocument/2006/relationships/hyperlink" Target="https://www.legislation.gov.uk/uksi/2012/637/contents" TargetMode="External"/><Relationship Id="rId12" Type="http://schemas.openxmlformats.org/officeDocument/2006/relationships/hyperlink" Target="https://www.legislation.gov.uk/uksi/2012/637/contents" TargetMode="External"/><Relationship Id="rId17"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2" Type="http://schemas.openxmlformats.org/officeDocument/2006/relationships/hyperlink" Target="https://www.legislation.gov.uk/uksi/2012/637/contents" TargetMode="External"/><Relationship Id="rId16"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20"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1" Type="http://schemas.openxmlformats.org/officeDocument/2006/relationships/hyperlink" Target="https://www.legislation.gov.uk/uksi/2012/637/contents" TargetMode="External"/><Relationship Id="rId6" Type="http://schemas.openxmlformats.org/officeDocument/2006/relationships/hyperlink" Target="https://www.legislation.gov.uk/uksi/2012/637/contents" TargetMode="External"/><Relationship Id="rId11" Type="http://schemas.openxmlformats.org/officeDocument/2006/relationships/hyperlink" Target="https://www.legislation.gov.uk/uksi/2012/637/contents" TargetMode="External"/><Relationship Id="rId24"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5" Type="http://schemas.openxmlformats.org/officeDocument/2006/relationships/hyperlink" Target="https://www.legislation.gov.uk/uksi/2012/637/contents" TargetMode="External"/><Relationship Id="rId15"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23"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10" Type="http://schemas.openxmlformats.org/officeDocument/2006/relationships/hyperlink" Target="https://www.legislation.gov.uk/uksi/2012/637/contents" TargetMode="External"/><Relationship Id="rId19"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4" Type="http://schemas.openxmlformats.org/officeDocument/2006/relationships/hyperlink" Target="https://www.legislation.gov.uk/uksi/2012/637/contents" TargetMode="External"/><Relationship Id="rId9" Type="http://schemas.openxmlformats.org/officeDocument/2006/relationships/hyperlink" Target="https://www.legislation.gov.uk/uksi/2012/637/contents" TargetMode="External"/><Relationship Id="rId14"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 Id="rId22" Type="http://schemas.openxmlformats.org/officeDocument/2006/relationships/hyperlink" Target="https://www.google.com/url?sa=t&amp;source=web&amp;rct=j&amp;opi=89978449&amp;url=https://consult.cheshirewestandchester.gov.uk/file/4016062&amp;ved=2ahUKEwjs76nt6OmFAxXZXEEAHdlABR8QFnoECBkQAQ&amp;usg=AOvVaw21rDCD2kx4lnUkpLJ374_8"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cheshirewestandchester.gov.uk/portal/cwc_ldf/adopted_cwac_lp/lp_1_adopted?pointId=141933911126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3A3FB-1B04-4A90-A324-13776A623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3302</Words>
  <Characters>18825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MORGETROYD, Catherine</dc:creator>
  <cp:lastModifiedBy>Iain Keeping</cp:lastModifiedBy>
  <cp:revision>2</cp:revision>
  <cp:lastPrinted>2023-12-07T12:51:00Z</cp:lastPrinted>
  <dcterms:created xsi:type="dcterms:W3CDTF">2024-05-07T15:43:00Z</dcterms:created>
  <dcterms:modified xsi:type="dcterms:W3CDTF">2024-05-07T15:43:00Z</dcterms:modified>
</cp:coreProperties>
</file>