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80FBE" w14:textId="77777777" w:rsidR="00135E13" w:rsidRDefault="003C671C">
      <w:pPr>
        <w:pStyle w:val="BodyA"/>
        <w:rPr>
          <w:b/>
          <w:bCs/>
        </w:rPr>
      </w:pPr>
      <w:commentRangeStart w:id="0"/>
      <w:r>
        <w:rPr>
          <w:b/>
          <w:bCs/>
        </w:rPr>
        <w:t>Tattenhall &amp; District Neighbourhood Plan Review</w:t>
      </w:r>
      <w:commentRangeEnd w:id="0"/>
      <w:r w:rsidR="00A70068">
        <w:rPr>
          <w:rStyle w:val="CommentReference"/>
          <w:rFonts w:ascii="Times New Roman" w:hAnsi="Times New Roman" w:cs="Times New Roman"/>
          <w:color w:val="auto"/>
          <w:lang w:eastAsia="en-US"/>
          <w14:textOutline w14:w="0" w14:cap="rnd" w14:cmpd="sng" w14:algn="ctr">
            <w14:noFill/>
            <w14:prstDash w14:val="solid"/>
            <w14:bevel/>
          </w14:textOutline>
        </w:rPr>
        <w:commentReference w:id="0"/>
      </w:r>
    </w:p>
    <w:p w14:paraId="07F0CDCF" w14:textId="77777777" w:rsidR="00135E13" w:rsidRDefault="00135E13">
      <w:pPr>
        <w:pStyle w:val="BodyA"/>
        <w:rPr>
          <w:b/>
          <w:bCs/>
        </w:rPr>
      </w:pPr>
    </w:p>
    <w:p w14:paraId="3C143340" w14:textId="77777777" w:rsidR="00135E13" w:rsidRDefault="003C671C">
      <w:pPr>
        <w:pStyle w:val="BodyA"/>
        <w:rPr>
          <w:b/>
          <w:bCs/>
        </w:rPr>
      </w:pPr>
      <w:r>
        <w:rPr>
          <w:b/>
          <w:bCs/>
        </w:rPr>
        <w:t xml:space="preserve">Policy changes and additions </w:t>
      </w:r>
      <w:r>
        <w:rPr>
          <w:b/>
          <w:bCs/>
        </w:rPr>
        <w:fldChar w:fldCharType="begin" w:fldLock="1"/>
      </w:r>
      <w:r>
        <w:rPr>
          <w:b/>
          <w:bCs/>
        </w:rPr>
        <w:instrText xml:space="preserve"> DATE \@ "dddd, d MMMM y" </w:instrText>
      </w:r>
      <w:r>
        <w:rPr>
          <w:b/>
          <w:bCs/>
        </w:rPr>
        <w:fldChar w:fldCharType="separate"/>
      </w:r>
      <w:r>
        <w:rPr>
          <w:b/>
          <w:bCs/>
        </w:rPr>
        <w:t>Wednesday, 18 May 2022</w:t>
      </w:r>
      <w:r>
        <w:rPr>
          <w:b/>
          <w:bCs/>
        </w:rPr>
        <w:fldChar w:fldCharType="end"/>
      </w:r>
    </w:p>
    <w:p w14:paraId="6DFEE8CD" w14:textId="77777777" w:rsidR="00135E13" w:rsidRDefault="00135E13">
      <w:pPr>
        <w:pStyle w:val="BodyA"/>
      </w:pPr>
    </w:p>
    <w:p w14:paraId="6735F668" w14:textId="77777777" w:rsidR="00135E13" w:rsidRDefault="00135E13">
      <w:pPr>
        <w:pStyle w:val="BodyA"/>
      </w:pPr>
    </w:p>
    <w:tbl>
      <w:tblPr>
        <w:tblW w:w="13504"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00A2FF"/>
        <w:tblLayout w:type="fixed"/>
        <w:tblLook w:val="04A0" w:firstRow="1" w:lastRow="0" w:firstColumn="1" w:lastColumn="0" w:noHBand="0" w:noVBand="1"/>
      </w:tblPr>
      <w:tblGrid>
        <w:gridCol w:w="4244"/>
        <w:gridCol w:w="4851"/>
        <w:gridCol w:w="4409"/>
      </w:tblGrid>
      <w:tr w:rsidR="00135E13" w14:paraId="3C55D5CA" w14:textId="77777777">
        <w:trPr>
          <w:trHeight w:val="405"/>
          <w:tblHeader/>
        </w:trPr>
        <w:tc>
          <w:tcPr>
            <w:tcW w:w="4244" w:type="dxa"/>
            <w:tcBorders>
              <w:top w:val="single" w:sz="2" w:space="0" w:color="000000"/>
              <w:left w:val="single" w:sz="2" w:space="0" w:color="000000"/>
              <w:bottom w:val="single" w:sz="6" w:space="0" w:color="000000"/>
              <w:right w:val="single" w:sz="2" w:space="0" w:color="000000"/>
            </w:tcBorders>
            <w:shd w:val="clear" w:color="auto" w:fill="BDC0BF"/>
            <w:tcMar>
              <w:top w:w="80" w:type="dxa"/>
              <w:left w:w="80" w:type="dxa"/>
              <w:bottom w:w="80" w:type="dxa"/>
              <w:right w:w="80" w:type="dxa"/>
            </w:tcMar>
          </w:tcPr>
          <w:p w14:paraId="1C3AF064" w14:textId="77777777" w:rsidR="00135E13" w:rsidRDefault="003C671C">
            <w:r>
              <w:rPr>
                <w:rFonts w:ascii="Arial" w:hAnsi="Arial" w:cs="Arial Unicode MS"/>
                <w:b/>
                <w:bCs/>
                <w:color w:val="000000"/>
                <w:sz w:val="20"/>
                <w:szCs w:val="20"/>
                <w:u w:color="000000"/>
                <w14:textOutline w14:w="12700" w14:cap="flat" w14:cmpd="sng" w14:algn="ctr">
                  <w14:noFill/>
                  <w14:prstDash w14:val="solid"/>
                  <w14:miter w14:lim="400000"/>
                </w14:textOutline>
              </w:rPr>
              <w:t>Existing Policies</w:t>
            </w:r>
          </w:p>
        </w:tc>
        <w:tc>
          <w:tcPr>
            <w:tcW w:w="4851" w:type="dxa"/>
            <w:tcBorders>
              <w:top w:val="single" w:sz="2" w:space="0" w:color="000000"/>
              <w:left w:val="single" w:sz="2" w:space="0" w:color="000000"/>
              <w:bottom w:val="single" w:sz="6" w:space="0" w:color="000000"/>
              <w:right w:val="single" w:sz="2" w:space="0" w:color="000000"/>
            </w:tcBorders>
            <w:shd w:val="clear" w:color="auto" w:fill="BDC0BF"/>
            <w:tcMar>
              <w:top w:w="80" w:type="dxa"/>
              <w:left w:w="80" w:type="dxa"/>
              <w:bottom w:w="80" w:type="dxa"/>
              <w:right w:w="80" w:type="dxa"/>
            </w:tcMar>
          </w:tcPr>
          <w:p w14:paraId="1C24E26E" w14:textId="77777777" w:rsidR="00135E13" w:rsidRDefault="003C671C">
            <w:pPr>
              <w:pStyle w:val="Body"/>
            </w:pPr>
            <w:r>
              <w:rPr>
                <w:rFonts w:ascii="Arial" w:hAnsi="Arial"/>
                <w:b/>
                <w:bCs/>
                <w:sz w:val="20"/>
                <w:szCs w:val="20"/>
                <w14:textOutline w14:w="12700" w14:cap="flat" w14:cmpd="sng" w14:algn="ctr">
                  <w14:noFill/>
                  <w14:prstDash w14:val="solid"/>
                  <w14:miter w14:lim="400000"/>
                </w14:textOutline>
              </w:rPr>
              <w:t>Proposed changes</w:t>
            </w:r>
          </w:p>
        </w:tc>
        <w:tc>
          <w:tcPr>
            <w:tcW w:w="4409" w:type="dxa"/>
            <w:tcBorders>
              <w:top w:val="single" w:sz="2" w:space="0" w:color="000000"/>
              <w:left w:val="single" w:sz="2" w:space="0" w:color="000000"/>
              <w:bottom w:val="single" w:sz="6" w:space="0" w:color="000000"/>
              <w:right w:val="single" w:sz="2" w:space="0" w:color="000000"/>
            </w:tcBorders>
            <w:shd w:val="clear" w:color="auto" w:fill="BDC0BF"/>
            <w:tcMar>
              <w:top w:w="80" w:type="dxa"/>
              <w:left w:w="80" w:type="dxa"/>
              <w:bottom w:w="80" w:type="dxa"/>
              <w:right w:w="80" w:type="dxa"/>
            </w:tcMar>
          </w:tcPr>
          <w:p w14:paraId="4E0F4EFB" w14:textId="77777777" w:rsidR="00135E13" w:rsidRDefault="003C671C">
            <w:pPr>
              <w:pStyle w:val="Body"/>
            </w:pPr>
            <w:r>
              <w:rPr>
                <w:rFonts w:ascii="Arial" w:hAnsi="Arial"/>
                <w:b/>
                <w:bCs/>
                <w:sz w:val="20"/>
                <w:szCs w:val="20"/>
                <w14:textOutline w14:w="12700" w14:cap="flat" w14:cmpd="sng" w14:algn="ctr">
                  <w14:noFill/>
                  <w14:prstDash w14:val="solid"/>
                  <w14:miter w14:lim="400000"/>
                </w14:textOutline>
              </w:rPr>
              <w:t>Comments</w:t>
            </w:r>
          </w:p>
        </w:tc>
      </w:tr>
      <w:tr w:rsidR="00135E13" w14:paraId="1CB7F157" w14:textId="77777777">
        <w:tblPrEx>
          <w:shd w:val="clear" w:color="auto" w:fill="CADFFF"/>
        </w:tblPrEx>
        <w:trPr>
          <w:trHeight w:val="2878"/>
        </w:trPr>
        <w:tc>
          <w:tcPr>
            <w:tcW w:w="4244" w:type="dxa"/>
            <w:tcBorders>
              <w:top w:val="single" w:sz="6"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3F781B8" w14:textId="77777777" w:rsidR="00135E13" w:rsidRDefault="003C671C">
            <w:pPr>
              <w:pStyle w:val="Default"/>
              <w:spacing w:before="0" w:line="240" w:lineRule="auto"/>
              <w:rPr>
                <w:rFonts w:ascii="Arial" w:eastAsia="Arial" w:hAnsi="Arial" w:cs="Arial"/>
                <w:b/>
                <w:bCs/>
                <w:sz w:val="20"/>
                <w:szCs w:val="20"/>
                <w:u w:color="0433FF"/>
              </w:rPr>
            </w:pPr>
            <w:r>
              <w:rPr>
                <w:rFonts w:ascii="Arial" w:hAnsi="Arial"/>
                <w:b/>
                <w:bCs/>
                <w:sz w:val="20"/>
                <w:szCs w:val="20"/>
                <w:u w:color="0433FF"/>
              </w:rPr>
              <w:t>POLICY 1</w:t>
            </w:r>
          </w:p>
          <w:p w14:paraId="093859CC" w14:textId="77777777" w:rsidR="00135E13" w:rsidRDefault="003C671C">
            <w:pPr>
              <w:pStyle w:val="Default"/>
              <w:spacing w:before="0" w:line="240" w:lineRule="auto"/>
              <w:rPr>
                <w:rFonts w:ascii="Arial" w:eastAsia="Arial" w:hAnsi="Arial" w:cs="Arial"/>
                <w:sz w:val="20"/>
                <w:szCs w:val="20"/>
                <w:shd w:val="clear" w:color="auto" w:fill="FFFFFF"/>
              </w:rPr>
            </w:pPr>
            <w:r>
              <w:rPr>
                <w:rFonts w:ascii="Arial" w:hAnsi="Arial"/>
                <w:sz w:val="20"/>
                <w:szCs w:val="20"/>
                <w:shd w:val="clear" w:color="auto" w:fill="FFFFFF"/>
              </w:rPr>
              <w:t xml:space="preserve">To enable managed housing growth in the Parish: </w:t>
            </w:r>
          </w:p>
          <w:p w14:paraId="51D99471" w14:textId="77777777" w:rsidR="00135E13" w:rsidRDefault="003C671C">
            <w:pPr>
              <w:pStyle w:val="Default"/>
              <w:spacing w:before="0" w:line="240" w:lineRule="auto"/>
            </w:pPr>
            <w:r>
              <w:rPr>
                <w:rFonts w:ascii="Arial" w:hAnsi="Arial"/>
                <w:sz w:val="20"/>
                <w:szCs w:val="20"/>
                <w:shd w:val="clear" w:color="auto" w:fill="FFFFFF"/>
              </w:rPr>
              <w:t xml:space="preserve">Proposals involving up to 30 homes will be allowed within or immediately adjacent to the built-up part of Tattenhall village over the period 2010 to </w:t>
            </w:r>
            <w:proofErr w:type="gramStart"/>
            <w:r>
              <w:rPr>
                <w:rFonts w:ascii="Arial" w:hAnsi="Arial"/>
                <w:sz w:val="20"/>
                <w:szCs w:val="20"/>
                <w:shd w:val="clear" w:color="auto" w:fill="FFFFFF"/>
              </w:rPr>
              <w:t>2030;</w:t>
            </w:r>
            <w:proofErr w:type="gramEnd"/>
            <w:r>
              <w:rPr>
                <w:rFonts w:ascii="Arial" w:hAnsi="Arial"/>
                <w:sz w:val="20"/>
                <w:szCs w:val="20"/>
                <w:shd w:val="clear" w:color="auto" w:fill="FFFFFF"/>
              </w:rPr>
              <w:t>]</w:t>
            </w:r>
          </w:p>
        </w:tc>
        <w:tc>
          <w:tcPr>
            <w:tcW w:w="4851" w:type="dxa"/>
            <w:tcBorders>
              <w:top w:val="single" w:sz="6"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32088C5" w14:textId="77777777" w:rsidR="00135E13" w:rsidRDefault="003C671C">
            <w:pPr>
              <w:pStyle w:val="TableStyle2"/>
              <w:rPr>
                <w:rFonts w:ascii="Arial" w:eastAsia="Arial" w:hAnsi="Arial" w:cs="Arial"/>
                <w:b/>
                <w:bCs/>
              </w:rPr>
            </w:pPr>
            <w:r>
              <w:rPr>
                <w:rFonts w:ascii="Arial" w:hAnsi="Arial"/>
                <w:b/>
                <w:bCs/>
              </w:rPr>
              <w:t>Replace with:</w:t>
            </w:r>
          </w:p>
          <w:p w14:paraId="322BBF9D" w14:textId="77777777" w:rsidR="00135E13" w:rsidRDefault="00135E13">
            <w:pPr>
              <w:pStyle w:val="TableStyle2"/>
              <w:rPr>
                <w:rFonts w:ascii="Arial" w:eastAsia="Arial" w:hAnsi="Arial" w:cs="Arial"/>
              </w:rPr>
            </w:pPr>
          </w:p>
          <w:p w14:paraId="5362BFE7" w14:textId="333B8626" w:rsidR="00135E13" w:rsidRDefault="003C671C">
            <w:pPr>
              <w:pStyle w:val="TableStyle2"/>
            </w:pPr>
            <w:commentRangeStart w:id="1"/>
            <w:r>
              <w:rPr>
                <w:rFonts w:ascii="Arial" w:hAnsi="Arial"/>
              </w:rPr>
              <w:t xml:space="preserve">Within the settlement </w:t>
            </w:r>
            <w:ins w:id="2" w:author="MORGETROYD, Catherine" w:date="2022-06-10T15:44:00Z">
              <w:r w:rsidR="00C41459">
                <w:rPr>
                  <w:rFonts w:ascii="Arial" w:hAnsi="Arial"/>
                </w:rPr>
                <w:t xml:space="preserve">boundary </w:t>
              </w:r>
            </w:ins>
            <w:r>
              <w:rPr>
                <w:rFonts w:ascii="Arial" w:hAnsi="Arial"/>
              </w:rPr>
              <w:t xml:space="preserve">of Tattenhall developments of up to 30 homes, to meet the housing requirements established in the Cheshire West and Chestier Local Plan, will be delivered through existing commitments and allocations. Proposals outside the settlement </w:t>
            </w:r>
            <w:ins w:id="3" w:author="MORGETROYD, Catherine" w:date="2022-06-10T15:44:00Z">
              <w:r w:rsidR="00C41459">
                <w:rPr>
                  <w:rFonts w:ascii="Arial" w:hAnsi="Arial"/>
                </w:rPr>
                <w:t xml:space="preserve">boundary </w:t>
              </w:r>
            </w:ins>
            <w:r>
              <w:rPr>
                <w:rFonts w:ascii="Arial" w:hAnsi="Arial"/>
              </w:rPr>
              <w:t>of Tattenhall must comply with Local Plan policies STRAT9, SOC2 and DM24.</w:t>
            </w:r>
            <w:commentRangeEnd w:id="1"/>
            <w:r w:rsidR="000718FE">
              <w:rPr>
                <w:rStyle w:val="CommentReference"/>
                <w:rFonts w:ascii="Times New Roman" w:hAnsi="Times New Roman" w:cs="Times New Roman"/>
                <w:color w:val="auto"/>
                <w:lang w:eastAsia="en-US"/>
                <w14:textOutline w14:w="0" w14:cap="rnd" w14:cmpd="sng" w14:algn="ctr">
                  <w14:noFill/>
                  <w14:prstDash w14:val="solid"/>
                  <w14:bevel/>
                </w14:textOutline>
              </w:rPr>
              <w:commentReference w:id="1"/>
            </w:r>
          </w:p>
        </w:tc>
        <w:tc>
          <w:tcPr>
            <w:tcW w:w="4409" w:type="dxa"/>
            <w:tcBorders>
              <w:top w:val="single" w:sz="6"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E68E0E8" w14:textId="77777777" w:rsidR="00135E13" w:rsidRDefault="00135E13">
            <w:pPr>
              <w:pStyle w:val="TableStyle2"/>
              <w:rPr>
                <w:rFonts w:ascii="Arial" w:eastAsia="Arial" w:hAnsi="Arial" w:cs="Arial"/>
              </w:rPr>
            </w:pPr>
          </w:p>
          <w:p w14:paraId="6888CB8B" w14:textId="77777777" w:rsidR="00135E13" w:rsidRDefault="003C671C">
            <w:pPr>
              <w:pStyle w:val="TableStyle2"/>
              <w:rPr>
                <w:rFonts w:ascii="Arial" w:eastAsia="Arial" w:hAnsi="Arial" w:cs="Arial"/>
              </w:rPr>
            </w:pPr>
            <w:r>
              <w:rPr>
                <w:rFonts w:ascii="Arial" w:hAnsi="Arial"/>
              </w:rPr>
              <w:t>In order to bring the NP policy into conformity with the Local Plan.</w:t>
            </w:r>
          </w:p>
          <w:p w14:paraId="62F5743A" w14:textId="77777777" w:rsidR="00135E13" w:rsidRDefault="00135E13">
            <w:pPr>
              <w:pStyle w:val="TableStyle2"/>
              <w:rPr>
                <w:rFonts w:ascii="Arial" w:eastAsia="Arial" w:hAnsi="Arial" w:cs="Arial"/>
              </w:rPr>
            </w:pPr>
          </w:p>
          <w:p w14:paraId="7D78C203" w14:textId="77777777" w:rsidR="00135E13" w:rsidRDefault="003C671C">
            <w:pPr>
              <w:pStyle w:val="TableStyle2"/>
            </w:pPr>
            <w:r>
              <w:rPr>
                <w:rFonts w:ascii="Arial" w:hAnsi="Arial"/>
              </w:rPr>
              <w:t xml:space="preserve"> It was noted the CW&amp;C Annual Monitoring Report </w:t>
            </w:r>
            <w:commentRangeStart w:id="4"/>
            <w:r>
              <w:rPr>
                <w:rFonts w:ascii="Arial" w:hAnsi="Arial"/>
              </w:rPr>
              <w:t xml:space="preserve">20211 </w:t>
            </w:r>
            <w:commentRangeEnd w:id="4"/>
            <w:r w:rsidR="00F825F1">
              <w:rPr>
                <w:rStyle w:val="CommentReference"/>
                <w:rFonts w:ascii="Times New Roman" w:hAnsi="Times New Roman" w:cs="Times New Roman"/>
                <w:color w:val="auto"/>
                <w:lang w:eastAsia="en-US"/>
                <w14:textOutline w14:w="0" w14:cap="rnd" w14:cmpd="sng" w14:algn="ctr">
                  <w14:noFill/>
                  <w14:prstDash w14:val="solid"/>
                  <w14:bevel/>
                </w14:textOutline>
              </w:rPr>
              <w:commentReference w:id="4"/>
            </w:r>
            <w:r>
              <w:rPr>
                <w:rFonts w:ascii="Arial" w:hAnsi="Arial"/>
              </w:rPr>
              <w:t xml:space="preserve">had been published and stated Tattenhall had delivered 215 (86%) of the required 250 properties, however it had been calculated </w:t>
            </w:r>
            <w:proofErr w:type="gramStart"/>
            <w:r>
              <w:rPr>
                <w:rFonts w:ascii="Arial" w:hAnsi="Arial"/>
              </w:rPr>
              <w:t>that 263 properties</w:t>
            </w:r>
            <w:proofErr w:type="gramEnd"/>
            <w:r>
              <w:rPr>
                <w:rFonts w:ascii="Arial" w:hAnsi="Arial"/>
              </w:rPr>
              <w:t xml:space="preserve"> had been delivered plus the Chester Road 30 which had been approved. It was noted the 6 properties approved at Rose Corner were now listed as undeliverable. </w:t>
            </w:r>
          </w:p>
        </w:tc>
      </w:tr>
      <w:tr w:rsidR="00135E13" w14:paraId="376B04C0" w14:textId="77777777">
        <w:tblPrEx>
          <w:shd w:val="clear" w:color="auto" w:fill="CADFFF"/>
        </w:tblPrEx>
        <w:trPr>
          <w:trHeight w:val="3083"/>
        </w:trPr>
        <w:tc>
          <w:tcPr>
            <w:tcW w:w="424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7B26102" w14:textId="77777777" w:rsidR="00135E13" w:rsidRDefault="003C671C">
            <w:pPr>
              <w:pStyle w:val="Default"/>
              <w:spacing w:before="0" w:line="240" w:lineRule="auto"/>
              <w:rPr>
                <w:rFonts w:ascii="Arial" w:eastAsia="Arial" w:hAnsi="Arial" w:cs="Arial"/>
                <w:sz w:val="20"/>
                <w:szCs w:val="20"/>
                <w:shd w:val="clear" w:color="auto" w:fill="FFFFFF"/>
              </w:rPr>
            </w:pPr>
            <w:r>
              <w:rPr>
                <w:rFonts w:ascii="Arial" w:hAnsi="Arial"/>
                <w:sz w:val="20"/>
                <w:szCs w:val="20"/>
                <w:shd w:val="clear" w:color="auto" w:fill="FFFFFF"/>
              </w:rPr>
              <w:t xml:space="preserve">Smaller scale development of exception sites will be allowed within the hamlets of Gatesheath and Newton-by-Tattenhall over the period 2010 to 2030. </w:t>
            </w:r>
          </w:p>
          <w:p w14:paraId="714071B9" w14:textId="77777777" w:rsidR="00135E13" w:rsidRDefault="00135E13">
            <w:pPr>
              <w:pStyle w:val="Default"/>
              <w:spacing w:before="0" w:line="240" w:lineRule="auto"/>
              <w:rPr>
                <w:rFonts w:ascii="Arial" w:eastAsia="Arial" w:hAnsi="Arial" w:cs="Arial"/>
                <w:sz w:val="20"/>
                <w:szCs w:val="20"/>
                <w:shd w:val="clear" w:color="auto" w:fill="FFFFFF"/>
              </w:rPr>
            </w:pPr>
          </w:p>
          <w:p w14:paraId="5057CAE8" w14:textId="77777777" w:rsidR="00135E13" w:rsidRDefault="003C671C">
            <w:pPr>
              <w:pStyle w:val="Default"/>
              <w:spacing w:before="0" w:line="240" w:lineRule="auto"/>
            </w:pPr>
            <w:r>
              <w:rPr>
                <w:rFonts w:ascii="Arial" w:hAnsi="Arial"/>
                <w:sz w:val="20"/>
                <w:szCs w:val="20"/>
                <w:shd w:val="clear" w:color="auto" w:fill="FFFFFF"/>
              </w:rPr>
              <w:t xml:space="preserve">Exceptions will be made where additional housing development involves the redevelopment of brownfield land (subject to its environmental value), the conversion of existing buildings or affordable housing-led </w:t>
            </w:r>
            <w:r>
              <w:rPr>
                <w:rFonts w:ascii="Arial" w:hAnsi="Arial"/>
                <w:sz w:val="20"/>
                <w:szCs w:val="20"/>
                <w:shd w:val="clear" w:color="auto" w:fill="FFFFFF"/>
                <w:rtl/>
              </w:rPr>
              <w:t>‘</w:t>
            </w:r>
            <w:r>
              <w:rPr>
                <w:rFonts w:ascii="Arial" w:hAnsi="Arial"/>
                <w:sz w:val="20"/>
                <w:szCs w:val="20"/>
                <w:shd w:val="clear" w:color="auto" w:fill="FFFFFF"/>
              </w:rPr>
              <w:t>exceptions</w:t>
            </w:r>
            <w:r>
              <w:rPr>
                <w:rFonts w:ascii="Arial" w:hAnsi="Arial"/>
                <w:sz w:val="20"/>
                <w:szCs w:val="20"/>
                <w:shd w:val="clear" w:color="auto" w:fill="FFFFFF"/>
                <w:rtl/>
              </w:rPr>
              <w:t xml:space="preserve">’ </w:t>
            </w:r>
            <w:r>
              <w:rPr>
                <w:rFonts w:ascii="Arial" w:hAnsi="Arial"/>
                <w:sz w:val="20"/>
                <w:szCs w:val="20"/>
                <w:shd w:val="clear" w:color="auto" w:fill="FFFFFF"/>
                <w:lang w:val="it-IT"/>
              </w:rPr>
              <w:t xml:space="preserve">schemes. </w:t>
            </w:r>
            <w:r>
              <w:rPr>
                <w:rFonts w:ascii="Arial" w:hAnsi="Arial"/>
                <w:sz w:val="20"/>
                <w:szCs w:val="20"/>
                <w:shd w:val="clear" w:color="auto" w:fill="FFFFFF"/>
                <w:rtl/>
              </w:rPr>
              <w:t>‘</w:t>
            </w:r>
            <w:r>
              <w:rPr>
                <w:rFonts w:ascii="Arial" w:hAnsi="Arial"/>
                <w:sz w:val="20"/>
                <w:szCs w:val="20"/>
                <w:shd w:val="clear" w:color="auto" w:fill="FFFFFF"/>
              </w:rPr>
              <w:t>Exceptions</w:t>
            </w:r>
            <w:r>
              <w:rPr>
                <w:rFonts w:ascii="Arial" w:hAnsi="Arial"/>
                <w:sz w:val="20"/>
                <w:szCs w:val="20"/>
                <w:shd w:val="clear" w:color="auto" w:fill="FFFFFF"/>
                <w:rtl/>
              </w:rPr>
              <w:t xml:space="preserve">’ </w:t>
            </w:r>
            <w:r>
              <w:rPr>
                <w:rFonts w:ascii="Arial" w:hAnsi="Arial"/>
                <w:sz w:val="20"/>
                <w:szCs w:val="20"/>
                <w:shd w:val="clear" w:color="auto" w:fill="FFFFFF"/>
              </w:rPr>
              <w:t xml:space="preserve">schemes will be allowed to contain an element of </w:t>
            </w:r>
            <w:r>
              <w:rPr>
                <w:rFonts w:ascii="Arial" w:hAnsi="Arial"/>
                <w:sz w:val="20"/>
                <w:szCs w:val="20"/>
                <w:shd w:val="clear" w:color="auto" w:fill="FFFFFF"/>
                <w:rtl/>
              </w:rPr>
              <w:t>‘</w:t>
            </w:r>
            <w:r>
              <w:rPr>
                <w:rFonts w:ascii="Arial" w:hAnsi="Arial"/>
                <w:sz w:val="20"/>
                <w:szCs w:val="20"/>
                <w:shd w:val="clear" w:color="auto" w:fill="FFFFFF"/>
              </w:rPr>
              <w:t>enabling</w:t>
            </w:r>
            <w:r>
              <w:rPr>
                <w:rFonts w:ascii="Arial" w:hAnsi="Arial"/>
                <w:sz w:val="20"/>
                <w:szCs w:val="20"/>
                <w:shd w:val="clear" w:color="auto" w:fill="FFFFFF"/>
                <w:rtl/>
              </w:rPr>
              <w:t xml:space="preserve">’ </w:t>
            </w:r>
            <w:r>
              <w:rPr>
                <w:rFonts w:ascii="Arial" w:hAnsi="Arial"/>
                <w:sz w:val="20"/>
                <w:szCs w:val="20"/>
                <w:shd w:val="clear" w:color="auto" w:fill="FFFFFF"/>
              </w:rPr>
              <w:t>market housing, but no more than 30% in any individual scheme</w:t>
            </w:r>
          </w:p>
        </w:tc>
        <w:tc>
          <w:tcPr>
            <w:tcW w:w="48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30FF422" w14:textId="77777777" w:rsidR="00135E13" w:rsidRDefault="003C671C">
            <w:pPr>
              <w:pStyle w:val="TableStyle2"/>
            </w:pPr>
            <w:proofErr w:type="spellStart"/>
            <w:r>
              <w:rPr>
                <w:rFonts w:ascii="Arial" w:hAnsi="Arial"/>
                <w:b/>
                <w:bCs/>
                <w:lang w:val="es-ES_tradnl"/>
              </w:rPr>
              <w:t>Remove</w:t>
            </w:r>
            <w:proofErr w:type="spellEnd"/>
            <w:r>
              <w:rPr>
                <w:rFonts w:ascii="Arial" w:hAnsi="Arial"/>
                <w:lang w:val="es-ES_tradnl"/>
              </w:rPr>
              <w:t xml:space="preserve"> </w:t>
            </w:r>
            <w:proofErr w:type="spellStart"/>
            <w:r>
              <w:rPr>
                <w:rFonts w:ascii="Arial" w:hAnsi="Arial"/>
                <w:lang w:val="es-ES_tradnl"/>
              </w:rPr>
              <w:t>this</w:t>
            </w:r>
            <w:proofErr w:type="spellEnd"/>
            <w:r>
              <w:rPr>
                <w:rFonts w:ascii="Arial" w:hAnsi="Arial"/>
                <w:lang w:val="es-ES_tradnl"/>
              </w:rPr>
              <w:t xml:space="preserve"> </w:t>
            </w:r>
            <w:proofErr w:type="spellStart"/>
            <w:r>
              <w:rPr>
                <w:rFonts w:ascii="Arial" w:hAnsi="Arial"/>
                <w:lang w:val="es-ES_tradnl"/>
              </w:rPr>
              <w:t>element</w:t>
            </w:r>
            <w:proofErr w:type="spellEnd"/>
            <w:r>
              <w:rPr>
                <w:rFonts w:ascii="Arial" w:hAnsi="Arial"/>
                <w:lang w:val="es-ES_tradnl"/>
              </w:rPr>
              <w:t xml:space="preserve"> of Policy 1</w:t>
            </w:r>
          </w:p>
        </w:tc>
        <w:tc>
          <w:tcPr>
            <w:tcW w:w="44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6158BA1" w14:textId="77777777" w:rsidR="00135E13" w:rsidRDefault="003C671C">
            <w:pPr>
              <w:pStyle w:val="TableStyle2"/>
              <w:rPr>
                <w:rFonts w:ascii="Arial" w:eastAsia="Arial" w:hAnsi="Arial" w:cs="Arial"/>
              </w:rPr>
            </w:pPr>
            <w:r>
              <w:rPr>
                <w:rFonts w:ascii="Arial" w:hAnsi="Arial"/>
              </w:rPr>
              <w:t>In order to bring the NP policy into conformity with the Local Plan.</w:t>
            </w:r>
          </w:p>
          <w:p w14:paraId="239A59B6" w14:textId="77777777" w:rsidR="00135E13" w:rsidRDefault="00135E13">
            <w:pPr>
              <w:pStyle w:val="TableStyle2"/>
              <w:rPr>
                <w:rFonts w:ascii="Arial" w:eastAsia="Arial" w:hAnsi="Arial" w:cs="Arial"/>
              </w:rPr>
            </w:pPr>
          </w:p>
          <w:p w14:paraId="737053C3" w14:textId="77777777" w:rsidR="00135E13" w:rsidRDefault="003C671C">
            <w:pPr>
              <w:pStyle w:val="TableStyle2"/>
              <w:rPr>
                <w:rFonts w:ascii="Arial" w:eastAsia="Arial" w:hAnsi="Arial" w:cs="Arial"/>
              </w:rPr>
            </w:pPr>
            <w:r>
              <w:rPr>
                <w:rFonts w:ascii="Arial" w:hAnsi="Arial"/>
              </w:rPr>
              <w:t xml:space="preserve">The group noted that they were happy with policy DM24 as long as it gave residents of the Parish Council area priority when apply for affordable properties on exception sites. </w:t>
            </w:r>
          </w:p>
          <w:p w14:paraId="374A45F8" w14:textId="77777777" w:rsidR="00135E13" w:rsidRDefault="00135E13">
            <w:pPr>
              <w:pStyle w:val="TableStyle2"/>
            </w:pPr>
          </w:p>
        </w:tc>
      </w:tr>
      <w:tr w:rsidR="00135E13" w14:paraId="5A74BE9F" w14:textId="77777777">
        <w:tblPrEx>
          <w:shd w:val="clear" w:color="auto" w:fill="CADFFF"/>
        </w:tblPrEx>
        <w:trPr>
          <w:trHeight w:val="2643"/>
        </w:trPr>
        <w:tc>
          <w:tcPr>
            <w:tcW w:w="424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FA2026F" w14:textId="77777777" w:rsidR="00135E13" w:rsidRDefault="003C671C">
            <w:pPr>
              <w:pStyle w:val="Body"/>
            </w:pPr>
            <w:r>
              <w:rPr>
                <w:rFonts w:ascii="Arial" w:hAnsi="Arial"/>
                <w:sz w:val="20"/>
                <w:szCs w:val="20"/>
                <w:shd w:val="clear" w:color="auto" w:fill="FFFFFF"/>
                <w14:textOutline w14:w="12700" w14:cap="flat" w14:cmpd="sng" w14:algn="ctr">
                  <w14:noFill/>
                  <w14:prstDash w14:val="solid"/>
                  <w14:miter w14:lim="400000"/>
                </w14:textOutline>
              </w:rPr>
              <w:lastRenderedPageBreak/>
              <w:t xml:space="preserve">Provide a mix of homes taking into account objectively identified hosing </w:t>
            </w:r>
            <w:proofErr w:type="gramStart"/>
            <w:r>
              <w:rPr>
                <w:rFonts w:ascii="Arial" w:hAnsi="Arial"/>
                <w:sz w:val="20"/>
                <w:szCs w:val="20"/>
                <w:shd w:val="clear" w:color="auto" w:fill="FFFFFF"/>
                <w14:textOutline w14:w="12700" w14:cap="flat" w14:cmpd="sng" w14:algn="ctr">
                  <w14:noFill/>
                  <w14:prstDash w14:val="solid"/>
                  <w14:miter w14:lim="400000"/>
                </w14:textOutline>
              </w:rPr>
              <w:t>needs, and</w:t>
            </w:r>
            <w:proofErr w:type="gramEnd"/>
            <w:r>
              <w:rPr>
                <w:rFonts w:ascii="Arial" w:hAnsi="Arial"/>
                <w:sz w:val="20"/>
                <w:szCs w:val="20"/>
                <w:shd w:val="clear" w:color="auto" w:fill="FFFFFF"/>
                <w14:textOutline w14:w="12700" w14:cap="flat" w14:cmpd="sng" w14:algn="ctr">
                  <w14:noFill/>
                  <w14:prstDash w14:val="solid"/>
                  <w14:miter w14:lim="400000"/>
                </w14:textOutline>
              </w:rPr>
              <w:t xml:space="preserve"> include an element of affordable housing as specified in the Local Plan. The affordable housing will be subject to a S1065 Legal Agreement, or planning condition, ensuring that it remains an affordable dwelling for local people in perpetuity.</w:t>
            </w:r>
          </w:p>
        </w:tc>
        <w:tc>
          <w:tcPr>
            <w:tcW w:w="48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5441725" w14:textId="77777777" w:rsidR="00135E13" w:rsidRDefault="003C671C">
            <w:pPr>
              <w:pStyle w:val="TableStyle2"/>
              <w:rPr>
                <w:rFonts w:ascii="Arial" w:eastAsia="Arial" w:hAnsi="Arial" w:cs="Arial"/>
              </w:rPr>
            </w:pPr>
            <w:r>
              <w:rPr>
                <w:rFonts w:ascii="Arial" w:hAnsi="Arial"/>
                <w:b/>
                <w:bCs/>
              </w:rPr>
              <w:t>Add</w:t>
            </w:r>
            <w:r>
              <w:rPr>
                <w:rFonts w:ascii="Arial" w:hAnsi="Arial"/>
                <w:lang w:val="es-ES_tradnl"/>
              </w:rPr>
              <w:t>:</w:t>
            </w:r>
          </w:p>
          <w:p w14:paraId="4038B079" w14:textId="77777777" w:rsidR="00135E13" w:rsidRDefault="003C671C">
            <w:pPr>
              <w:pStyle w:val="TableStyle2"/>
            </w:pPr>
            <w:commentRangeStart w:id="5"/>
            <w:r>
              <w:rPr>
                <w:rFonts w:ascii="Arial" w:hAnsi="Arial"/>
                <w:u w:color="0433FF"/>
              </w:rPr>
              <w:t>Proposals which have a capacity of three or more dwellings or comprise an area of 0.1 hectares or more must include at least 30% affordable housing. Provision of affordable houses must otherwise comply with SOC 1.</w:t>
            </w:r>
            <w:commentRangeEnd w:id="5"/>
            <w:r w:rsidR="000718FE">
              <w:rPr>
                <w:rStyle w:val="CommentReference"/>
                <w:rFonts w:ascii="Times New Roman" w:hAnsi="Times New Roman" w:cs="Times New Roman"/>
                <w:color w:val="auto"/>
                <w:lang w:eastAsia="en-US"/>
                <w14:textOutline w14:w="0" w14:cap="rnd" w14:cmpd="sng" w14:algn="ctr">
                  <w14:noFill/>
                  <w14:prstDash w14:val="solid"/>
                  <w14:bevel/>
                </w14:textOutline>
              </w:rPr>
              <w:commentReference w:id="5"/>
            </w:r>
          </w:p>
        </w:tc>
        <w:tc>
          <w:tcPr>
            <w:tcW w:w="44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9D6D71D" w14:textId="77777777" w:rsidR="00135E13" w:rsidRDefault="003C671C">
            <w:pPr>
              <w:pStyle w:val="TableStyle2"/>
              <w:rPr>
                <w:rFonts w:ascii="Arial" w:eastAsia="Arial" w:hAnsi="Arial" w:cs="Arial"/>
              </w:rPr>
            </w:pPr>
            <w:r>
              <w:rPr>
                <w:rFonts w:ascii="Arial" w:hAnsi="Arial"/>
              </w:rPr>
              <w:t>It was discussed that wording should include that a legal S106 agreement must be in place to ensure that parish priority is maintained noting that the new Housing Allocations Policy refers to local as being from the CW&amp;C area for all affordable properties built.</w:t>
            </w:r>
          </w:p>
          <w:p w14:paraId="2207667A" w14:textId="77777777" w:rsidR="00135E13" w:rsidRDefault="00135E13">
            <w:pPr>
              <w:pStyle w:val="TableStyle2"/>
              <w:rPr>
                <w:rFonts w:ascii="Arial" w:eastAsia="Arial" w:hAnsi="Arial" w:cs="Arial"/>
              </w:rPr>
            </w:pPr>
          </w:p>
          <w:p w14:paraId="10F3223A" w14:textId="77777777" w:rsidR="00135E13" w:rsidRDefault="003C671C">
            <w:pPr>
              <w:pStyle w:val="TableStyle2"/>
            </w:pPr>
            <w:r>
              <w:rPr>
                <w:rFonts w:ascii="Arial" w:hAnsi="Arial"/>
              </w:rPr>
              <w:t>At least</w:t>
            </w:r>
            <w:r>
              <w:rPr>
                <w:rFonts w:ascii="Arial" w:hAnsi="Arial"/>
                <w:rtl/>
              </w:rPr>
              <w:t xml:space="preserve">’ </w:t>
            </w:r>
            <w:r>
              <w:rPr>
                <w:rFonts w:ascii="Arial" w:hAnsi="Arial"/>
              </w:rPr>
              <w:t>30% would be at variance with SOC 1 but justifiable by the housing needs survey [check needed]. SOC 1 limits the affordable element at 30%. This policy change would enable more than 30%.</w:t>
            </w:r>
          </w:p>
        </w:tc>
      </w:tr>
      <w:tr w:rsidR="00135E13" w14:paraId="306F0A5D" w14:textId="77777777">
        <w:tblPrEx>
          <w:shd w:val="clear" w:color="auto" w:fill="CADFFF"/>
        </w:tblPrEx>
        <w:trPr>
          <w:trHeight w:val="443"/>
        </w:trPr>
        <w:tc>
          <w:tcPr>
            <w:tcW w:w="424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BC1B267" w14:textId="77777777" w:rsidR="00135E13" w:rsidRDefault="003C671C">
            <w:pPr>
              <w:pStyle w:val="Body"/>
            </w:pPr>
            <w:r>
              <w:rPr>
                <w:rFonts w:ascii="Arial" w:hAnsi="Arial"/>
                <w:sz w:val="20"/>
                <w:szCs w:val="20"/>
                <w14:textOutline w14:w="12700" w14:cap="flat" w14:cmpd="sng" w14:algn="ctr">
                  <w14:noFill/>
                  <w14:prstDash w14:val="solid"/>
                  <w14:miter w14:lim="400000"/>
                </w14:textOutline>
              </w:rPr>
              <w:t xml:space="preserve">Respect and, where possible, enhance the natural, </w:t>
            </w:r>
            <w:proofErr w:type="gramStart"/>
            <w:r>
              <w:rPr>
                <w:rFonts w:ascii="Arial" w:hAnsi="Arial"/>
                <w:sz w:val="20"/>
                <w:szCs w:val="20"/>
                <w14:textOutline w14:w="12700" w14:cap="flat" w14:cmpd="sng" w14:algn="ctr">
                  <w14:noFill/>
                  <w14:prstDash w14:val="solid"/>
                  <w14:miter w14:lim="400000"/>
                </w14:textOutline>
              </w:rPr>
              <w:t>built</w:t>
            </w:r>
            <w:proofErr w:type="gramEnd"/>
            <w:r>
              <w:rPr>
                <w:rFonts w:ascii="Arial" w:hAnsi="Arial"/>
                <w:sz w:val="20"/>
                <w:szCs w:val="20"/>
                <w14:textOutline w14:w="12700" w14:cap="flat" w14:cmpd="sng" w14:algn="ctr">
                  <w14:noFill/>
                  <w14:prstDash w14:val="solid"/>
                  <w14:miter w14:lim="400000"/>
                </w14:textOutline>
              </w:rPr>
              <w:t xml:space="preserve"> and historic environment.</w:t>
            </w:r>
          </w:p>
        </w:tc>
        <w:tc>
          <w:tcPr>
            <w:tcW w:w="48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0E5EEAF" w14:textId="77777777" w:rsidR="00135E13" w:rsidRDefault="003C671C">
            <w:pPr>
              <w:pStyle w:val="TableStyle2"/>
            </w:pPr>
            <w:r>
              <w:rPr>
                <w:rFonts w:ascii="Arial" w:hAnsi="Arial"/>
                <w:b/>
                <w:bCs/>
              </w:rPr>
              <w:t>No change</w:t>
            </w:r>
          </w:p>
        </w:tc>
        <w:tc>
          <w:tcPr>
            <w:tcW w:w="44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002A489" w14:textId="77777777" w:rsidR="00135E13" w:rsidRDefault="00135E13"/>
        </w:tc>
      </w:tr>
      <w:tr w:rsidR="00135E13" w14:paraId="1D45A045" w14:textId="77777777">
        <w:tblPrEx>
          <w:shd w:val="clear" w:color="auto" w:fill="CADFFF"/>
        </w:tblPrEx>
        <w:trPr>
          <w:trHeight w:val="491"/>
        </w:trPr>
        <w:tc>
          <w:tcPr>
            <w:tcW w:w="424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EED6F86" w14:textId="77777777" w:rsidR="00135E13" w:rsidRDefault="003C671C">
            <w:pPr>
              <w:pStyle w:val="Body"/>
            </w:pPr>
            <w:r>
              <w:rPr>
                <w:rFonts w:ascii="Arial" w:hAnsi="Arial"/>
                <w:sz w:val="20"/>
                <w:szCs w:val="20"/>
                <w14:textOutline w14:w="12700" w14:cap="flat" w14:cmpd="sng" w14:algn="ctr">
                  <w14:noFill/>
                  <w14:prstDash w14:val="solid"/>
                  <w14:miter w14:lim="400000"/>
                </w14:textOutline>
              </w:rPr>
              <w:t>Maintain Tattenhall’s strong and established sense of place.</w:t>
            </w:r>
          </w:p>
        </w:tc>
        <w:tc>
          <w:tcPr>
            <w:tcW w:w="485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5DC2412" w14:textId="77777777" w:rsidR="00135E13" w:rsidRDefault="003C671C">
            <w:pPr>
              <w:pStyle w:val="TableStyle2"/>
            </w:pPr>
            <w:r>
              <w:rPr>
                <w:rFonts w:ascii="Arial" w:hAnsi="Arial"/>
                <w:b/>
                <w:bCs/>
                <w:u w:color="0433FF"/>
                <w:shd w:val="clear" w:color="auto" w:fill="FFFFFF"/>
              </w:rPr>
              <w:t>No change</w:t>
            </w:r>
          </w:p>
        </w:tc>
        <w:tc>
          <w:tcPr>
            <w:tcW w:w="440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960AFD0" w14:textId="77777777" w:rsidR="00135E13" w:rsidRDefault="00135E13"/>
        </w:tc>
      </w:tr>
      <w:tr w:rsidR="00135E13" w14:paraId="369B63C8" w14:textId="77777777">
        <w:tblPrEx>
          <w:shd w:val="clear" w:color="auto" w:fill="CADFFF"/>
        </w:tblPrEx>
        <w:trPr>
          <w:trHeight w:val="1763"/>
        </w:trPr>
        <w:tc>
          <w:tcPr>
            <w:tcW w:w="424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3224B83" w14:textId="77777777" w:rsidR="00135E13" w:rsidRDefault="003C671C">
            <w:pPr>
              <w:pStyle w:val="TableStyle2"/>
              <w:rPr>
                <w:rFonts w:ascii="Arial" w:eastAsia="Arial" w:hAnsi="Arial" w:cs="Arial"/>
                <w:b/>
                <w:bCs/>
              </w:rPr>
            </w:pPr>
            <w:r>
              <w:rPr>
                <w:rFonts w:ascii="Arial" w:hAnsi="Arial"/>
                <w:b/>
                <w:bCs/>
              </w:rPr>
              <w:t>POLICY 2</w:t>
            </w:r>
          </w:p>
          <w:p w14:paraId="25B7AF44" w14:textId="77777777" w:rsidR="00135E13" w:rsidRDefault="003C671C">
            <w:pPr>
              <w:pStyle w:val="TableStyle2"/>
              <w:rPr>
                <w:rFonts w:ascii="Arial" w:eastAsia="Arial" w:hAnsi="Arial" w:cs="Arial"/>
              </w:rPr>
            </w:pPr>
            <w:r>
              <w:rPr>
                <w:rFonts w:ascii="Arial" w:hAnsi="Arial"/>
              </w:rPr>
              <w:t>Development will be supported where it:</w:t>
            </w:r>
          </w:p>
          <w:p w14:paraId="12CB92E8" w14:textId="77777777" w:rsidR="00135E13" w:rsidRDefault="00135E13">
            <w:pPr>
              <w:pStyle w:val="TableStyle2"/>
              <w:rPr>
                <w:rFonts w:ascii="Arial" w:eastAsia="Arial" w:hAnsi="Arial" w:cs="Arial"/>
              </w:rPr>
            </w:pPr>
          </w:p>
          <w:p w14:paraId="26CF8189" w14:textId="77777777" w:rsidR="00135E13" w:rsidRDefault="003C671C">
            <w:pPr>
              <w:pStyle w:val="TableStyle2"/>
            </w:pPr>
            <w:r>
              <w:rPr>
                <w:rFonts w:ascii="Arial" w:hAnsi="Arial"/>
              </w:rPr>
              <w:t xml:space="preserve">Respects the local character and historic and natural assets of the surrounding area, and takes every opportunity, through design and materials, to reinforce local distinctiveness and a strong sense of place </w:t>
            </w:r>
          </w:p>
        </w:tc>
        <w:tc>
          <w:tcPr>
            <w:tcW w:w="48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1A9218A" w14:textId="77777777" w:rsidR="00135E13" w:rsidRDefault="003C671C">
            <w:pPr>
              <w:pStyle w:val="TableStyle2"/>
            </w:pPr>
            <w:r>
              <w:rPr>
                <w:rFonts w:ascii="Arial" w:hAnsi="Arial"/>
                <w:b/>
                <w:bCs/>
                <w:u w:color="0433FF"/>
                <w:shd w:val="clear" w:color="auto" w:fill="FFFFFF"/>
              </w:rPr>
              <w:t>No change</w:t>
            </w:r>
          </w:p>
        </w:tc>
        <w:tc>
          <w:tcPr>
            <w:tcW w:w="44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0786A85" w14:textId="77777777" w:rsidR="00135E13" w:rsidRDefault="00135E13"/>
        </w:tc>
      </w:tr>
      <w:tr w:rsidR="00135E13" w14:paraId="1C6DAF94" w14:textId="77777777">
        <w:tblPrEx>
          <w:shd w:val="clear" w:color="auto" w:fill="CADFFF"/>
        </w:tblPrEx>
        <w:trPr>
          <w:trHeight w:val="663"/>
        </w:trPr>
        <w:tc>
          <w:tcPr>
            <w:tcW w:w="424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24FD171" w14:textId="77777777" w:rsidR="00135E13" w:rsidRDefault="003C671C">
            <w:pPr>
              <w:pStyle w:val="Body"/>
            </w:pPr>
            <w:r>
              <w:rPr>
                <w:rFonts w:ascii="Arial" w:hAnsi="Arial"/>
                <w:sz w:val="20"/>
                <w:szCs w:val="20"/>
                <w14:textOutline w14:w="12700" w14:cap="flat" w14:cmpd="sng" w14:algn="ctr">
                  <w14:noFill/>
                  <w14:prstDash w14:val="solid"/>
                  <w14:miter w14:lim="400000"/>
                </w14:textOutline>
              </w:rPr>
              <w:t xml:space="preserve">Incorporates, wherever possible, locally distinctive features such as Cheshire railings and fingerposts </w:t>
            </w:r>
          </w:p>
        </w:tc>
        <w:tc>
          <w:tcPr>
            <w:tcW w:w="485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B22911A" w14:textId="77777777" w:rsidR="00135E13" w:rsidRDefault="003C671C">
            <w:pPr>
              <w:pStyle w:val="BodyA"/>
            </w:pPr>
            <w:r>
              <w:rPr>
                <w:rFonts w:ascii="Arial" w:hAnsi="Arial"/>
                <w:b/>
                <w:bCs/>
                <w:u w:color="0433FF"/>
                <w:shd w:val="clear" w:color="auto" w:fill="FFFFFF"/>
              </w:rPr>
              <w:t>No change</w:t>
            </w:r>
          </w:p>
        </w:tc>
        <w:tc>
          <w:tcPr>
            <w:tcW w:w="440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8255D01" w14:textId="77777777" w:rsidR="00135E13" w:rsidRDefault="00135E13"/>
        </w:tc>
      </w:tr>
      <w:tr w:rsidR="00135E13" w14:paraId="3717B6F9" w14:textId="77777777">
        <w:tblPrEx>
          <w:shd w:val="clear" w:color="auto" w:fill="CADFFF"/>
        </w:tblPrEx>
        <w:trPr>
          <w:trHeight w:val="1103"/>
        </w:trPr>
        <w:tc>
          <w:tcPr>
            <w:tcW w:w="424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6F58DCB" w14:textId="77777777" w:rsidR="00135E13" w:rsidRDefault="003C671C">
            <w:pPr>
              <w:pStyle w:val="TableStyle2"/>
            </w:pPr>
            <w:r>
              <w:rPr>
                <w:rFonts w:ascii="Arial" w:hAnsi="Arial"/>
              </w:rPr>
              <w:t xml:space="preserve">Does not </w:t>
            </w:r>
            <w:r>
              <w:rPr>
                <w:rFonts w:ascii="Arial" w:hAnsi="Arial"/>
                <w:color w:val="0433FF"/>
                <w:u w:color="0433FF"/>
              </w:rPr>
              <w:t>[unacceptably]</w:t>
            </w:r>
            <w:r>
              <w:rPr>
                <w:rFonts w:ascii="Arial" w:hAnsi="Arial"/>
              </w:rPr>
              <w:t xml:space="preserve"> erode the important, predominantly undeveloped gaps between the three settlements of Tattenhall, Newton-by- Tattenhall and Gatesheath </w:t>
            </w:r>
          </w:p>
        </w:tc>
        <w:tc>
          <w:tcPr>
            <w:tcW w:w="48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54D7419" w14:textId="77777777" w:rsidR="00135E13" w:rsidRDefault="003C671C">
            <w:pPr>
              <w:pStyle w:val="TableStyle2"/>
              <w:rPr>
                <w:rFonts w:ascii="Arial" w:eastAsia="Arial" w:hAnsi="Arial" w:cs="Arial"/>
                <w:b/>
                <w:bCs/>
              </w:rPr>
            </w:pPr>
            <w:r>
              <w:rPr>
                <w:rFonts w:ascii="Arial" w:hAnsi="Arial"/>
                <w:b/>
                <w:bCs/>
              </w:rPr>
              <w:t>Replace with:</w:t>
            </w:r>
          </w:p>
          <w:p w14:paraId="076BA446" w14:textId="77777777" w:rsidR="00135E13" w:rsidRDefault="003C671C">
            <w:pPr>
              <w:pStyle w:val="TableStyle2"/>
            </w:pPr>
            <w:commentRangeStart w:id="6"/>
            <w:r>
              <w:rPr>
                <w:rFonts w:ascii="Arial" w:hAnsi="Arial"/>
              </w:rPr>
              <w:t xml:space="preserve">Does not erode the important, predominantly undeveloped gaps between the three settlements of Tattenhall, Newton-by- Tattenhall and Gatesheath </w:t>
            </w:r>
            <w:commentRangeEnd w:id="6"/>
            <w:r w:rsidR="00F150CE">
              <w:rPr>
                <w:rStyle w:val="CommentReference"/>
                <w:rFonts w:ascii="Times New Roman" w:hAnsi="Times New Roman" w:cs="Times New Roman"/>
                <w:color w:val="auto"/>
                <w:lang w:eastAsia="en-US"/>
                <w14:textOutline w14:w="0" w14:cap="rnd" w14:cmpd="sng" w14:algn="ctr">
                  <w14:noFill/>
                  <w14:prstDash w14:val="solid"/>
                  <w14:bevel/>
                </w14:textOutline>
              </w:rPr>
              <w:commentReference w:id="6"/>
            </w:r>
          </w:p>
        </w:tc>
        <w:tc>
          <w:tcPr>
            <w:tcW w:w="44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789C5F4" w14:textId="77777777" w:rsidR="00135E13" w:rsidRDefault="003C671C">
            <w:pPr>
              <w:pStyle w:val="TableStyle2"/>
              <w:rPr>
                <w:rFonts w:ascii="Arial" w:eastAsia="Arial" w:hAnsi="Arial" w:cs="Arial"/>
              </w:rPr>
            </w:pPr>
            <w:r>
              <w:rPr>
                <w:rFonts w:ascii="Arial" w:hAnsi="Arial"/>
              </w:rPr>
              <w:t xml:space="preserve">It was agreed to remove the word unacceptably as being too vague. </w:t>
            </w:r>
          </w:p>
          <w:p w14:paraId="0B7C0825" w14:textId="77777777" w:rsidR="00135E13" w:rsidRDefault="00135E13">
            <w:pPr>
              <w:pStyle w:val="TableStyle2"/>
              <w:rPr>
                <w:rFonts w:ascii="Arial" w:eastAsia="Arial" w:hAnsi="Arial" w:cs="Arial"/>
              </w:rPr>
            </w:pPr>
          </w:p>
          <w:p w14:paraId="30513980" w14:textId="77777777" w:rsidR="00135E13" w:rsidRDefault="003C671C">
            <w:pPr>
              <w:pStyle w:val="TableStyle2"/>
            </w:pPr>
            <w:r>
              <w:rPr>
                <w:rFonts w:ascii="Arial" w:hAnsi="Arial"/>
              </w:rPr>
              <w:t xml:space="preserve">Tattenhall settlement gaps are not included in the list in Part 2 </w:t>
            </w:r>
          </w:p>
        </w:tc>
      </w:tr>
      <w:tr w:rsidR="00135E13" w14:paraId="0B92CB73" w14:textId="77777777">
        <w:tblPrEx>
          <w:shd w:val="clear" w:color="auto" w:fill="CADFFF"/>
        </w:tblPrEx>
        <w:trPr>
          <w:trHeight w:val="1103"/>
        </w:trPr>
        <w:tc>
          <w:tcPr>
            <w:tcW w:w="424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3D32F46" w14:textId="77777777" w:rsidR="00135E13" w:rsidRDefault="003C671C">
            <w:pPr>
              <w:pStyle w:val="TableStyle2"/>
            </w:pPr>
            <w:r>
              <w:rPr>
                <w:rFonts w:ascii="Arial" w:hAnsi="Arial"/>
              </w:rPr>
              <w:t xml:space="preserve">Fully accords with the </w:t>
            </w:r>
            <w:r>
              <w:rPr>
                <w:rFonts w:ascii="Arial" w:hAnsi="Arial"/>
                <w:color w:val="0433FF"/>
                <w:u w:color="0433FF"/>
              </w:rPr>
              <w:t>[</w:t>
            </w:r>
            <w:r>
              <w:rPr>
                <w:rFonts w:ascii="Arial" w:hAnsi="Arial"/>
                <w:color w:val="0433FF"/>
                <w:u w:color="0433FF"/>
                <w:lang w:val="de-DE"/>
              </w:rPr>
              <w:t>Tattenhall Village Design Statement</w:t>
            </w:r>
            <w:r>
              <w:rPr>
                <w:rFonts w:ascii="Arial" w:hAnsi="Arial"/>
                <w:color w:val="0433FF"/>
                <w:u w:color="0433FF"/>
              </w:rPr>
              <w:t>]</w:t>
            </w:r>
          </w:p>
        </w:tc>
        <w:tc>
          <w:tcPr>
            <w:tcW w:w="485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7C94879" w14:textId="77777777" w:rsidR="00135E13" w:rsidRDefault="003C671C">
            <w:pPr>
              <w:pStyle w:val="TableStyle2"/>
              <w:rPr>
                <w:rFonts w:ascii="Arial" w:eastAsia="Arial" w:hAnsi="Arial" w:cs="Arial"/>
                <w:b/>
                <w:bCs/>
              </w:rPr>
            </w:pPr>
            <w:r>
              <w:rPr>
                <w:rFonts w:ascii="Arial" w:hAnsi="Arial"/>
                <w:b/>
                <w:bCs/>
              </w:rPr>
              <w:t>Replace with:</w:t>
            </w:r>
          </w:p>
          <w:p w14:paraId="7FEE4510" w14:textId="77777777" w:rsidR="00135E13" w:rsidRDefault="003C671C">
            <w:pPr>
              <w:pStyle w:val="TableStyle2"/>
            </w:pPr>
            <w:commentRangeStart w:id="7"/>
            <w:r>
              <w:rPr>
                <w:rFonts w:ascii="Arial" w:hAnsi="Arial"/>
              </w:rPr>
              <w:t>Fully accords with the Tattenhall and District Design Code</w:t>
            </w:r>
            <w:commentRangeEnd w:id="7"/>
            <w:r w:rsidR="00111741">
              <w:rPr>
                <w:rStyle w:val="CommentReference"/>
                <w:rFonts w:ascii="Times New Roman" w:hAnsi="Times New Roman" w:cs="Times New Roman"/>
                <w:color w:val="auto"/>
                <w:lang w:eastAsia="en-US"/>
                <w14:textOutline w14:w="0" w14:cap="rnd" w14:cmpd="sng" w14:algn="ctr">
                  <w14:noFill/>
                  <w14:prstDash w14:val="solid"/>
                  <w14:bevel/>
                </w14:textOutline>
              </w:rPr>
              <w:commentReference w:id="7"/>
            </w:r>
          </w:p>
        </w:tc>
        <w:tc>
          <w:tcPr>
            <w:tcW w:w="440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2DC616F" w14:textId="77777777" w:rsidR="00135E13" w:rsidRDefault="003C671C">
            <w:pPr>
              <w:pStyle w:val="Body"/>
            </w:pPr>
            <w:r>
              <w:rPr>
                <w:rFonts w:ascii="Arial" w:hAnsi="Arial"/>
                <w:sz w:val="20"/>
                <w:szCs w:val="20"/>
                <w14:textOutline w14:w="12700" w14:cap="flat" w14:cmpd="sng" w14:algn="ctr">
                  <w14:noFill/>
                  <w14:prstDash w14:val="solid"/>
                  <w14:miter w14:lim="400000"/>
                </w14:textOutline>
              </w:rPr>
              <w:t>Design Code should be more prescriptive and if that was the case the NP could state the need to comply with the Design Code as it had previously referenced the Village Design Statement.</w:t>
            </w:r>
          </w:p>
        </w:tc>
      </w:tr>
      <w:tr w:rsidR="00135E13" w14:paraId="1A76F63A" w14:textId="77777777">
        <w:tblPrEx>
          <w:shd w:val="clear" w:color="auto" w:fill="CADFFF"/>
        </w:tblPrEx>
        <w:trPr>
          <w:trHeight w:val="788"/>
        </w:trPr>
        <w:tc>
          <w:tcPr>
            <w:tcW w:w="424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993B274" w14:textId="77777777" w:rsidR="00135E13" w:rsidRDefault="003C671C">
            <w:pPr>
              <w:pStyle w:val="Body"/>
            </w:pPr>
            <w:r>
              <w:rPr>
                <w:rFonts w:ascii="Arial" w:hAnsi="Arial"/>
                <w:sz w:val="20"/>
                <w:szCs w:val="20"/>
                <w14:textOutline w14:w="12700" w14:cap="flat" w14:cmpd="sng" w14:algn="ctr">
                  <w14:noFill/>
                  <w14:prstDash w14:val="solid"/>
                  <w14:miter w14:lim="400000"/>
                </w14:textOutline>
              </w:rPr>
              <w:lastRenderedPageBreak/>
              <w:t>Respects local landscape quality ensuring that views and vistas are maintained wherever possible (See Appendix A)</w:t>
            </w:r>
          </w:p>
        </w:tc>
        <w:tc>
          <w:tcPr>
            <w:tcW w:w="48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231BE0B" w14:textId="77777777" w:rsidR="00135E13" w:rsidRDefault="003C671C">
            <w:pPr>
              <w:pStyle w:val="TableStyle2"/>
            </w:pPr>
            <w:r>
              <w:rPr>
                <w:rFonts w:ascii="Arial" w:hAnsi="Arial"/>
                <w:b/>
                <w:bCs/>
                <w:u w:color="0433FF"/>
                <w:shd w:val="clear" w:color="auto" w:fill="FFFFFF"/>
              </w:rPr>
              <w:t>No change</w:t>
            </w:r>
          </w:p>
        </w:tc>
        <w:tc>
          <w:tcPr>
            <w:tcW w:w="44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95484C9" w14:textId="77777777" w:rsidR="00135E13" w:rsidRDefault="00135E13"/>
        </w:tc>
      </w:tr>
      <w:tr w:rsidR="00135E13" w14:paraId="30FFDAB7" w14:textId="77777777">
        <w:tblPrEx>
          <w:shd w:val="clear" w:color="auto" w:fill="CADFFF"/>
        </w:tblPrEx>
        <w:trPr>
          <w:trHeight w:val="3518"/>
        </w:trPr>
        <w:tc>
          <w:tcPr>
            <w:tcW w:w="424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0D0D56D" w14:textId="77777777" w:rsidR="00135E13" w:rsidRDefault="003C671C">
            <w:pPr>
              <w:pStyle w:val="Body"/>
            </w:pPr>
            <w:r>
              <w:rPr>
                <w:rFonts w:ascii="Arial" w:hAnsi="Arial"/>
                <w:sz w:val="20"/>
                <w:szCs w:val="20"/>
                <w14:textOutline w14:w="12700" w14:cap="flat" w14:cmpd="sng" w14:algn="ctr">
                  <w14:noFill/>
                  <w14:prstDash w14:val="solid"/>
                  <w14:miter w14:lim="400000"/>
                </w14:textOutline>
              </w:rPr>
              <w:t>Takes every opportunity, where practicable and viable, to incorporate features that improve its environmental performance thereby reducing carbon emissions. These can include both energy efficiency measures and green energy generation</w:t>
            </w:r>
          </w:p>
        </w:tc>
        <w:tc>
          <w:tcPr>
            <w:tcW w:w="485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698A5F1" w14:textId="77777777" w:rsidR="00135E13" w:rsidRDefault="003C671C">
            <w:pPr>
              <w:pStyle w:val="TableStyle2"/>
              <w:rPr>
                <w:rFonts w:ascii="Arial" w:eastAsia="Arial" w:hAnsi="Arial" w:cs="Arial"/>
              </w:rPr>
            </w:pPr>
            <w:commentRangeStart w:id="8"/>
            <w:r>
              <w:rPr>
                <w:rFonts w:ascii="Arial" w:hAnsi="Arial"/>
                <w:b/>
                <w:bCs/>
              </w:rPr>
              <w:t>Add</w:t>
            </w:r>
            <w:r>
              <w:rPr>
                <w:rFonts w:ascii="Arial" w:hAnsi="Arial"/>
              </w:rPr>
              <w:t>:</w:t>
            </w:r>
          </w:p>
          <w:p w14:paraId="6922E53E" w14:textId="77777777" w:rsidR="00135E13" w:rsidRDefault="003C671C">
            <w:pPr>
              <w:pStyle w:val="TableStyle2"/>
              <w:rPr>
                <w:rFonts w:ascii="Arial" w:eastAsia="Arial" w:hAnsi="Arial" w:cs="Arial"/>
              </w:rPr>
            </w:pPr>
            <w:commentRangeStart w:id="9"/>
            <w:r>
              <w:rPr>
                <w:rFonts w:ascii="Arial" w:hAnsi="Arial"/>
              </w:rPr>
              <w:t xml:space="preserve">Biodiversity improvements to be built in from the start for any renewable energy projects (solar, wind, heat pumps, hydro). </w:t>
            </w:r>
            <w:commentRangeEnd w:id="9"/>
            <w:r w:rsidR="001D24DA">
              <w:rPr>
                <w:rStyle w:val="CommentReference"/>
                <w:rFonts w:ascii="Times New Roman" w:hAnsi="Times New Roman" w:cs="Times New Roman"/>
                <w:color w:val="auto"/>
                <w:lang w:eastAsia="en-US"/>
                <w14:textOutline w14:w="0" w14:cap="rnd" w14:cmpd="sng" w14:algn="ctr">
                  <w14:noFill/>
                  <w14:prstDash w14:val="solid"/>
                  <w14:bevel/>
                </w14:textOutline>
              </w:rPr>
              <w:commentReference w:id="9"/>
            </w:r>
          </w:p>
          <w:p w14:paraId="7AC15B6E" w14:textId="77777777" w:rsidR="00135E13" w:rsidRDefault="00135E13">
            <w:pPr>
              <w:pStyle w:val="TableStyle2"/>
              <w:rPr>
                <w:rFonts w:ascii="Arial" w:eastAsia="Arial" w:hAnsi="Arial" w:cs="Arial"/>
              </w:rPr>
            </w:pPr>
          </w:p>
          <w:p w14:paraId="66DD77FB" w14:textId="77777777" w:rsidR="00135E13" w:rsidRDefault="003C671C">
            <w:pPr>
              <w:pStyle w:val="TableStyle2"/>
              <w:rPr>
                <w:rFonts w:ascii="Arial" w:eastAsia="Arial" w:hAnsi="Arial" w:cs="Arial"/>
              </w:rPr>
            </w:pPr>
            <w:r>
              <w:rPr>
                <w:rFonts w:ascii="Arial" w:hAnsi="Arial"/>
                <w:b/>
                <w:bCs/>
              </w:rPr>
              <w:t>Add</w:t>
            </w:r>
            <w:r>
              <w:rPr>
                <w:rFonts w:ascii="Arial" w:hAnsi="Arial"/>
              </w:rPr>
              <w:t>:</w:t>
            </w:r>
          </w:p>
          <w:p w14:paraId="5950BD1C" w14:textId="77777777" w:rsidR="00135E13" w:rsidRDefault="003C671C">
            <w:pPr>
              <w:pStyle w:val="TableStyle2"/>
              <w:rPr>
                <w:rFonts w:ascii="Arial" w:eastAsia="Arial" w:hAnsi="Arial" w:cs="Arial"/>
              </w:rPr>
            </w:pPr>
            <w:r>
              <w:rPr>
                <w:rFonts w:ascii="Arial" w:hAnsi="Arial"/>
              </w:rPr>
              <w:t xml:space="preserve">Planning applications for new dwellings must clearly demonstrate how they have incorporated appropriate measures to secure and enhance the connectivity of the Mill Brook wildlife corridor where appropriate. </w:t>
            </w:r>
          </w:p>
          <w:p w14:paraId="0973CEB7" w14:textId="77777777" w:rsidR="00135E13" w:rsidRDefault="00135E13">
            <w:pPr>
              <w:pStyle w:val="TableStyle2"/>
              <w:rPr>
                <w:rFonts w:ascii="Arial" w:eastAsia="Arial" w:hAnsi="Arial" w:cs="Arial"/>
              </w:rPr>
            </w:pPr>
          </w:p>
          <w:p w14:paraId="3ACDF967" w14:textId="77777777" w:rsidR="00135E13" w:rsidRDefault="003C671C">
            <w:pPr>
              <w:pStyle w:val="TableStyle2"/>
              <w:rPr>
                <w:rFonts w:ascii="Arial" w:eastAsia="Arial" w:hAnsi="Arial" w:cs="Arial"/>
              </w:rPr>
            </w:pPr>
            <w:r>
              <w:rPr>
                <w:rFonts w:ascii="Arial" w:hAnsi="Arial"/>
                <w:b/>
                <w:bCs/>
              </w:rPr>
              <w:t>Add</w:t>
            </w:r>
            <w:r>
              <w:rPr>
                <w:rFonts w:ascii="Arial" w:hAnsi="Arial"/>
              </w:rPr>
              <w:t>:</w:t>
            </w:r>
          </w:p>
          <w:p w14:paraId="0AE5C3BB" w14:textId="77777777" w:rsidR="00135E13" w:rsidRDefault="003C671C">
            <w:pPr>
              <w:pStyle w:val="TableStyle2"/>
            </w:pPr>
            <w:commentRangeStart w:id="10"/>
            <w:commentRangeStart w:id="11"/>
            <w:commentRangeStart w:id="12"/>
            <w:r>
              <w:rPr>
                <w:rFonts w:ascii="Arial" w:hAnsi="Arial"/>
              </w:rPr>
              <w:t xml:space="preserve">Development proposals will be expected to demonstrate how they will provide a net gain in biodiversity on the site. </w:t>
            </w:r>
            <w:commentRangeEnd w:id="10"/>
            <w:r w:rsidR="000718FE">
              <w:rPr>
                <w:rStyle w:val="CommentReference"/>
                <w:rFonts w:ascii="Times New Roman" w:hAnsi="Times New Roman" w:cs="Times New Roman"/>
                <w:color w:val="auto"/>
                <w:lang w:eastAsia="en-US"/>
                <w14:textOutline w14:w="0" w14:cap="rnd" w14:cmpd="sng" w14:algn="ctr">
                  <w14:noFill/>
                  <w14:prstDash w14:val="solid"/>
                  <w14:bevel/>
                </w14:textOutline>
              </w:rPr>
              <w:commentReference w:id="10"/>
            </w:r>
            <w:commentRangeEnd w:id="8"/>
            <w:r w:rsidR="00F825F1">
              <w:rPr>
                <w:rStyle w:val="CommentReference"/>
                <w:rFonts w:ascii="Times New Roman" w:hAnsi="Times New Roman" w:cs="Times New Roman"/>
                <w:color w:val="auto"/>
                <w:lang w:eastAsia="en-US"/>
                <w14:textOutline w14:w="0" w14:cap="rnd" w14:cmpd="sng" w14:algn="ctr">
                  <w14:noFill/>
                  <w14:prstDash w14:val="solid"/>
                  <w14:bevel/>
                </w14:textOutline>
              </w:rPr>
              <w:commentReference w:id="8"/>
            </w:r>
            <w:commentRangeEnd w:id="11"/>
            <w:r w:rsidR="007765D2">
              <w:rPr>
                <w:rStyle w:val="CommentReference"/>
                <w:rFonts w:ascii="Times New Roman" w:hAnsi="Times New Roman" w:cs="Times New Roman"/>
                <w:color w:val="auto"/>
                <w:lang w:eastAsia="en-US"/>
                <w14:textOutline w14:w="0" w14:cap="rnd" w14:cmpd="sng" w14:algn="ctr">
                  <w14:noFill/>
                  <w14:prstDash w14:val="solid"/>
                  <w14:bevel/>
                </w14:textOutline>
              </w:rPr>
              <w:commentReference w:id="11"/>
            </w:r>
            <w:commentRangeEnd w:id="12"/>
            <w:r w:rsidR="00A70068">
              <w:rPr>
                <w:rStyle w:val="CommentReference"/>
                <w:rFonts w:ascii="Times New Roman" w:hAnsi="Times New Roman" w:cs="Times New Roman"/>
                <w:color w:val="auto"/>
                <w:lang w:eastAsia="en-US"/>
                <w14:textOutline w14:w="0" w14:cap="rnd" w14:cmpd="sng" w14:algn="ctr">
                  <w14:noFill/>
                  <w14:prstDash w14:val="solid"/>
                  <w14:bevel/>
                </w14:textOutline>
              </w:rPr>
              <w:commentReference w:id="12"/>
            </w:r>
          </w:p>
        </w:tc>
        <w:tc>
          <w:tcPr>
            <w:tcW w:w="440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B929236" w14:textId="77777777" w:rsidR="00135E13" w:rsidRDefault="003C671C">
            <w:pPr>
              <w:pStyle w:val="TableStyle2"/>
            </w:pPr>
            <w:commentRangeStart w:id="13"/>
            <w:r>
              <w:rPr>
                <w:rFonts w:ascii="Arial" w:hAnsi="Arial"/>
              </w:rPr>
              <w:t xml:space="preserve">It was agreed climate change and environmental polices contained in the Local Plan met the groups requirements as such no further polices were required in the NP in this area. </w:t>
            </w:r>
            <w:commentRangeEnd w:id="13"/>
            <w:r w:rsidR="00111741">
              <w:rPr>
                <w:rStyle w:val="CommentReference"/>
                <w:rFonts w:ascii="Times New Roman" w:hAnsi="Times New Roman" w:cs="Times New Roman"/>
                <w:color w:val="auto"/>
                <w:lang w:eastAsia="en-US"/>
                <w14:textOutline w14:w="0" w14:cap="rnd" w14:cmpd="sng" w14:algn="ctr">
                  <w14:noFill/>
                  <w14:prstDash w14:val="solid"/>
                  <w14:bevel/>
                </w14:textOutline>
              </w:rPr>
              <w:commentReference w:id="13"/>
            </w:r>
          </w:p>
        </w:tc>
      </w:tr>
      <w:tr w:rsidR="00135E13" w14:paraId="700D080A" w14:textId="77777777">
        <w:tblPrEx>
          <w:shd w:val="clear" w:color="auto" w:fill="CADFFF"/>
        </w:tblPrEx>
        <w:trPr>
          <w:trHeight w:val="731"/>
        </w:trPr>
        <w:tc>
          <w:tcPr>
            <w:tcW w:w="424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27661B0" w14:textId="77777777" w:rsidR="00135E13" w:rsidRDefault="003C671C">
            <w:pPr>
              <w:pStyle w:val="TableStyle2"/>
            </w:pPr>
            <w:r>
              <w:rPr>
                <w:rFonts w:ascii="Arial" w:hAnsi="Arial"/>
                <w:b/>
                <w:bCs/>
              </w:rPr>
              <w:t xml:space="preserve">Development that does not meet these criteria will not be permitted. </w:t>
            </w:r>
          </w:p>
        </w:tc>
        <w:tc>
          <w:tcPr>
            <w:tcW w:w="48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28E9A84" w14:textId="77777777" w:rsidR="00135E13" w:rsidRDefault="00135E13"/>
        </w:tc>
        <w:tc>
          <w:tcPr>
            <w:tcW w:w="44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3CAA446" w14:textId="77777777" w:rsidR="00135E13" w:rsidRDefault="00135E13"/>
        </w:tc>
      </w:tr>
      <w:tr w:rsidR="00135E13" w14:paraId="23FB6C5D" w14:textId="77777777">
        <w:tblPrEx>
          <w:shd w:val="clear" w:color="auto" w:fill="CADFFF"/>
        </w:tblPrEx>
        <w:trPr>
          <w:trHeight w:val="1538"/>
        </w:trPr>
        <w:tc>
          <w:tcPr>
            <w:tcW w:w="424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EFA5614" w14:textId="77777777" w:rsidR="00135E13" w:rsidRDefault="003C671C">
            <w:pPr>
              <w:pStyle w:val="TableStyle2"/>
            </w:pPr>
            <w:r>
              <w:rPr>
                <w:rFonts w:ascii="Arial" w:hAnsi="Arial"/>
              </w:rPr>
              <w:t xml:space="preserve">In order to gauge whether good design is at the heart of proposed new developments, applicants should include with their planning applications an assessment of how their scheme performs against the twelve criteria set out in </w:t>
            </w:r>
            <w:r>
              <w:rPr>
                <w:rFonts w:ascii="Arial" w:hAnsi="Arial"/>
                <w:color w:val="0433FF"/>
                <w:u w:color="0433FF"/>
              </w:rPr>
              <w:t>[Building for Life]</w:t>
            </w:r>
            <w:r>
              <w:rPr>
                <w:rFonts w:ascii="Arial" w:hAnsi="Arial"/>
              </w:rPr>
              <w:t xml:space="preserve">. </w:t>
            </w:r>
          </w:p>
        </w:tc>
        <w:tc>
          <w:tcPr>
            <w:tcW w:w="485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4C50D37" w14:textId="77777777" w:rsidR="00135E13" w:rsidRDefault="003C671C">
            <w:pPr>
              <w:pStyle w:val="TableStyle2"/>
              <w:rPr>
                <w:rFonts w:ascii="Arial" w:eastAsia="Arial" w:hAnsi="Arial" w:cs="Arial"/>
                <w:b/>
                <w:bCs/>
              </w:rPr>
            </w:pPr>
            <w:r>
              <w:rPr>
                <w:rFonts w:ascii="Arial" w:hAnsi="Arial"/>
                <w:b/>
                <w:bCs/>
              </w:rPr>
              <w:t>Replace with:</w:t>
            </w:r>
          </w:p>
          <w:p w14:paraId="3698C98D" w14:textId="77777777" w:rsidR="00135E13" w:rsidRDefault="003C671C">
            <w:pPr>
              <w:pStyle w:val="TableStyle2"/>
            </w:pPr>
            <w:commentRangeStart w:id="14"/>
            <w:r>
              <w:rPr>
                <w:rFonts w:ascii="Arial" w:hAnsi="Arial"/>
              </w:rPr>
              <w:t xml:space="preserve">In order to gauge whether good design is at the heart of proposed new developments, applicants should include with their planning applications an assessment of how their scheme performs against the criteria set out in </w:t>
            </w:r>
            <w:commentRangeStart w:id="15"/>
            <w:r>
              <w:rPr>
                <w:rFonts w:ascii="Arial" w:hAnsi="Arial"/>
              </w:rPr>
              <w:t>Living with Beauty BBBBC report.</w:t>
            </w:r>
            <w:commentRangeEnd w:id="14"/>
            <w:r w:rsidR="000718FE">
              <w:rPr>
                <w:rStyle w:val="CommentReference"/>
                <w:rFonts w:ascii="Times New Roman" w:hAnsi="Times New Roman" w:cs="Times New Roman"/>
                <w:color w:val="auto"/>
                <w:lang w:eastAsia="en-US"/>
                <w14:textOutline w14:w="0" w14:cap="rnd" w14:cmpd="sng" w14:algn="ctr">
                  <w14:noFill/>
                  <w14:prstDash w14:val="solid"/>
                  <w14:bevel/>
                </w14:textOutline>
              </w:rPr>
              <w:commentReference w:id="14"/>
            </w:r>
            <w:commentRangeEnd w:id="15"/>
            <w:r w:rsidR="00345C38">
              <w:rPr>
                <w:rStyle w:val="CommentReference"/>
                <w:rFonts w:ascii="Times New Roman" w:hAnsi="Times New Roman" w:cs="Times New Roman"/>
                <w:color w:val="auto"/>
                <w:lang w:eastAsia="en-US"/>
                <w14:textOutline w14:w="0" w14:cap="rnd" w14:cmpd="sng" w14:algn="ctr">
                  <w14:noFill/>
                  <w14:prstDash w14:val="solid"/>
                  <w14:bevel/>
                </w14:textOutline>
              </w:rPr>
              <w:commentReference w:id="15"/>
            </w:r>
          </w:p>
        </w:tc>
        <w:tc>
          <w:tcPr>
            <w:tcW w:w="440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1E790682" w14:textId="77777777" w:rsidR="00135E13" w:rsidRDefault="003C671C">
            <w:pPr>
              <w:pStyle w:val="Body"/>
            </w:pPr>
            <w:r>
              <w:rPr>
                <w:rFonts w:ascii="Arial" w:hAnsi="Arial"/>
                <w:sz w:val="20"/>
                <w:szCs w:val="20"/>
                <w14:textOutline w14:w="12700" w14:cap="flat" w14:cmpd="sng" w14:algn="ctr">
                  <w14:noFill/>
                  <w14:prstDash w14:val="solid"/>
                  <w14:miter w14:lim="400000"/>
                </w14:textOutline>
              </w:rPr>
              <w:t xml:space="preserve">Living with Beauty BBBBC </w:t>
            </w:r>
            <w:proofErr w:type="gramStart"/>
            <w:r>
              <w:rPr>
                <w:rFonts w:ascii="Arial" w:hAnsi="Arial"/>
                <w:sz w:val="20"/>
                <w:szCs w:val="20"/>
                <w14:textOutline w14:w="12700" w14:cap="flat" w14:cmpd="sng" w14:algn="ctr">
                  <w14:noFill/>
                  <w14:prstDash w14:val="solid"/>
                  <w14:miter w14:lim="400000"/>
                </w14:textOutline>
              </w:rPr>
              <w:t>report ?</w:t>
            </w:r>
            <w:proofErr w:type="gramEnd"/>
          </w:p>
        </w:tc>
      </w:tr>
      <w:tr w:rsidR="00135E13" w14:paraId="5CACFD83" w14:textId="77777777">
        <w:tblPrEx>
          <w:shd w:val="clear" w:color="auto" w:fill="CADFFF"/>
        </w:tblPrEx>
        <w:trPr>
          <w:trHeight w:val="883"/>
        </w:trPr>
        <w:tc>
          <w:tcPr>
            <w:tcW w:w="424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F78FC08" w14:textId="77777777" w:rsidR="00135E13" w:rsidRDefault="003C671C">
            <w:pPr>
              <w:pStyle w:val="Body"/>
            </w:pPr>
            <w:r>
              <w:rPr>
                <w:rFonts w:ascii="Arial" w:hAnsi="Arial"/>
                <w:sz w:val="20"/>
                <w:szCs w:val="20"/>
                <w14:textOutline w14:w="12700" w14:cap="flat" w14:cmpd="sng" w14:algn="ctr">
                  <w14:noFill/>
                  <w14:prstDash w14:val="solid"/>
                  <w14:miter w14:lim="400000"/>
                </w14:textOutline>
              </w:rPr>
              <w:t xml:space="preserve">Outdoor advertisements will be controlled to prevent an unacceptable proliferation of signage which would undermine the visual amenity of the village. </w:t>
            </w:r>
          </w:p>
        </w:tc>
        <w:tc>
          <w:tcPr>
            <w:tcW w:w="48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F69AD59" w14:textId="77777777" w:rsidR="00135E13" w:rsidRDefault="003C671C">
            <w:pPr>
              <w:pStyle w:val="TableStyle2"/>
            </w:pPr>
            <w:r>
              <w:rPr>
                <w:rFonts w:ascii="Arial" w:hAnsi="Arial"/>
                <w:b/>
                <w:bCs/>
              </w:rPr>
              <w:t>No change</w:t>
            </w:r>
          </w:p>
        </w:tc>
        <w:tc>
          <w:tcPr>
            <w:tcW w:w="44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42C25A4" w14:textId="77777777" w:rsidR="00135E13" w:rsidRDefault="003C671C">
            <w:pPr>
              <w:pStyle w:val="Body"/>
            </w:pPr>
            <w:r>
              <w:rPr>
                <w:rFonts w:ascii="Arial" w:hAnsi="Arial"/>
                <w:sz w:val="20"/>
                <w:szCs w:val="20"/>
                <w14:textOutline w14:w="12700" w14:cap="flat" w14:cmpd="sng" w14:algn="ctr">
                  <w14:noFill/>
                  <w14:prstDash w14:val="solid"/>
                  <w14:miter w14:lim="400000"/>
                </w14:textOutline>
              </w:rPr>
              <w:t xml:space="preserve">Covered in ENV 51 &amp; ENV 52, retained policies from Chester and District Local Plan - unable to find wording of policies. </w:t>
            </w:r>
            <w:proofErr w:type="gramStart"/>
            <w:r>
              <w:rPr>
                <w:rFonts w:ascii="Arial" w:hAnsi="Arial"/>
                <w:sz w:val="20"/>
                <w:szCs w:val="20"/>
                <w14:textOutline w14:w="12700" w14:cap="flat" w14:cmpd="sng" w14:algn="ctr">
                  <w14:noFill/>
                  <w14:prstDash w14:val="solid"/>
                  <w14:miter w14:lim="400000"/>
                </w14:textOutline>
              </w:rPr>
              <w:t>Also</w:t>
            </w:r>
            <w:proofErr w:type="gramEnd"/>
            <w:r>
              <w:rPr>
                <w:rFonts w:ascii="Arial" w:hAnsi="Arial"/>
                <w:sz w:val="20"/>
                <w:szCs w:val="20"/>
                <w14:textOutline w14:w="12700" w14:cap="flat" w14:cmpd="sng" w14:algn="ctr">
                  <w14:noFill/>
                  <w14:prstDash w14:val="solid"/>
                  <w14:miter w14:lim="400000"/>
                </w14:textOutline>
              </w:rPr>
              <w:t xml:space="preserve"> in Advertising and Banners SPD dated 2006.</w:t>
            </w:r>
          </w:p>
        </w:tc>
      </w:tr>
      <w:tr w:rsidR="00135E13" w14:paraId="0024537B" w14:textId="77777777">
        <w:tblPrEx>
          <w:shd w:val="clear" w:color="auto" w:fill="CADFFF"/>
        </w:tblPrEx>
        <w:trPr>
          <w:trHeight w:val="2018"/>
        </w:trPr>
        <w:tc>
          <w:tcPr>
            <w:tcW w:w="424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3866B05" w14:textId="77777777" w:rsidR="00135E13" w:rsidRDefault="003C671C">
            <w:pPr>
              <w:pStyle w:val="Body"/>
            </w:pPr>
            <w:r>
              <w:rPr>
                <w:rFonts w:ascii="Arial" w:hAnsi="Arial"/>
                <w:sz w:val="20"/>
                <w:szCs w:val="20"/>
                <w14:textOutline w14:w="12700" w14:cap="flat" w14:cmpd="sng" w14:algn="ctr">
                  <w14:noFill/>
                  <w14:prstDash w14:val="solid"/>
                  <w14:miter w14:lim="400000"/>
                </w14:textOutline>
              </w:rPr>
              <w:lastRenderedPageBreak/>
              <w:t>The removal, or cutting back, of any trees that have a significant amenity value without an arboricultural report by a reputable company will be resisted. New development should not involve the loss of important trees and schemes should allow space for such trees to mature, to avoid any later pressure for their removal.</w:t>
            </w:r>
          </w:p>
        </w:tc>
        <w:tc>
          <w:tcPr>
            <w:tcW w:w="485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6C49642" w14:textId="77777777" w:rsidR="00135E13" w:rsidRDefault="003C671C">
            <w:pPr>
              <w:pStyle w:val="TableStyle2"/>
              <w:rPr>
                <w:rFonts w:ascii="Arial" w:eastAsia="Arial" w:hAnsi="Arial" w:cs="Arial"/>
              </w:rPr>
            </w:pPr>
            <w:r>
              <w:rPr>
                <w:rFonts w:ascii="Arial" w:hAnsi="Arial"/>
                <w:b/>
                <w:bCs/>
              </w:rPr>
              <w:t>Add</w:t>
            </w:r>
            <w:r>
              <w:rPr>
                <w:rFonts w:ascii="Arial" w:hAnsi="Arial"/>
              </w:rPr>
              <w:t>:</w:t>
            </w:r>
          </w:p>
          <w:p w14:paraId="3EC503C5" w14:textId="77777777" w:rsidR="00135E13" w:rsidRDefault="003C671C">
            <w:pPr>
              <w:pStyle w:val="TableStyle2"/>
              <w:rPr>
                <w:rFonts w:ascii="Arial" w:eastAsia="Arial" w:hAnsi="Arial" w:cs="Arial"/>
              </w:rPr>
            </w:pPr>
            <w:commentRangeStart w:id="16"/>
            <w:r>
              <w:rPr>
                <w:rFonts w:ascii="Arial" w:hAnsi="Arial"/>
              </w:rPr>
              <w:t xml:space="preserve">Proposals should be designed to retain ancient, </w:t>
            </w:r>
            <w:proofErr w:type="gramStart"/>
            <w:r>
              <w:rPr>
                <w:rFonts w:ascii="Arial" w:hAnsi="Arial"/>
              </w:rPr>
              <w:t>veteran</w:t>
            </w:r>
            <w:proofErr w:type="gramEnd"/>
            <w:r>
              <w:rPr>
                <w:rFonts w:ascii="Arial" w:hAnsi="Arial"/>
              </w:rPr>
              <w:t xml:space="preserve"> and mature trees, hedgerows, ponds, areas of woodland and other sites of nature conservation value. </w:t>
            </w:r>
            <w:commentRangeEnd w:id="16"/>
            <w:r w:rsidR="002966CD">
              <w:rPr>
                <w:rStyle w:val="CommentReference"/>
                <w:rFonts w:ascii="Times New Roman" w:hAnsi="Times New Roman" w:cs="Times New Roman"/>
                <w:color w:val="auto"/>
                <w:lang w:eastAsia="en-US"/>
                <w14:textOutline w14:w="0" w14:cap="rnd" w14:cmpd="sng" w14:algn="ctr">
                  <w14:noFill/>
                  <w14:prstDash w14:val="solid"/>
                  <w14:bevel/>
                </w14:textOutline>
              </w:rPr>
              <w:commentReference w:id="16"/>
            </w:r>
          </w:p>
          <w:p w14:paraId="272E7356" w14:textId="77777777" w:rsidR="00135E13" w:rsidRDefault="00135E13">
            <w:pPr>
              <w:pStyle w:val="Default"/>
              <w:spacing w:before="0" w:line="240" w:lineRule="auto"/>
              <w:rPr>
                <w:rFonts w:ascii="Arial" w:eastAsia="Arial" w:hAnsi="Arial" w:cs="Arial"/>
                <w:sz w:val="23"/>
                <w:szCs w:val="23"/>
              </w:rPr>
            </w:pPr>
          </w:p>
          <w:p w14:paraId="3C0B6AC2" w14:textId="77777777" w:rsidR="00135E13" w:rsidRDefault="003C671C">
            <w:pPr>
              <w:pStyle w:val="Default"/>
              <w:spacing w:before="0" w:line="240" w:lineRule="auto"/>
              <w:rPr>
                <w:rFonts w:ascii="Arial" w:eastAsia="Arial" w:hAnsi="Arial" w:cs="Arial"/>
                <w:sz w:val="23"/>
                <w:szCs w:val="23"/>
              </w:rPr>
            </w:pPr>
            <w:r>
              <w:rPr>
                <w:rFonts w:ascii="Arial" w:hAnsi="Arial"/>
                <w:b/>
                <w:bCs/>
                <w:sz w:val="20"/>
                <w:szCs w:val="20"/>
              </w:rPr>
              <w:t>Add</w:t>
            </w:r>
            <w:r>
              <w:rPr>
                <w:rFonts w:ascii="Arial" w:hAnsi="Arial"/>
                <w:sz w:val="23"/>
                <w:szCs w:val="23"/>
              </w:rPr>
              <w:t>:</w:t>
            </w:r>
          </w:p>
          <w:p w14:paraId="1D0B5704" w14:textId="77777777" w:rsidR="00135E13" w:rsidRDefault="003C671C">
            <w:pPr>
              <w:pStyle w:val="TableStyle2"/>
            </w:pPr>
            <w:r>
              <w:rPr>
                <w:rFonts w:ascii="Arial" w:hAnsi="Arial"/>
              </w:rPr>
              <w:t xml:space="preserve">Development which increases the number of native tree species will be supported. </w:t>
            </w:r>
          </w:p>
        </w:tc>
        <w:tc>
          <w:tcPr>
            <w:tcW w:w="440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715F351" w14:textId="77777777" w:rsidR="00135E13" w:rsidRDefault="00135E13"/>
        </w:tc>
      </w:tr>
      <w:tr w:rsidR="00135E13" w14:paraId="4346006D" w14:textId="77777777">
        <w:tblPrEx>
          <w:shd w:val="clear" w:color="auto" w:fill="CADFFF"/>
        </w:tblPrEx>
        <w:trPr>
          <w:trHeight w:val="1543"/>
        </w:trPr>
        <w:tc>
          <w:tcPr>
            <w:tcW w:w="424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CA33C20" w14:textId="77777777" w:rsidR="00135E13" w:rsidRDefault="003C671C">
            <w:pPr>
              <w:pStyle w:val="TableStyle2"/>
              <w:rPr>
                <w:rFonts w:ascii="Arial" w:eastAsia="Arial" w:hAnsi="Arial" w:cs="Arial"/>
                <w:b/>
                <w:bCs/>
              </w:rPr>
            </w:pPr>
            <w:r>
              <w:rPr>
                <w:rFonts w:ascii="Arial" w:hAnsi="Arial"/>
                <w:b/>
                <w:bCs/>
              </w:rPr>
              <w:t>Policy 3</w:t>
            </w:r>
          </w:p>
          <w:p w14:paraId="6D465211" w14:textId="77777777" w:rsidR="00135E13" w:rsidRDefault="003C671C">
            <w:pPr>
              <w:pStyle w:val="TableStyle2"/>
              <w:rPr>
                <w:rFonts w:ascii="Arial" w:eastAsia="Arial" w:hAnsi="Arial" w:cs="Arial"/>
              </w:rPr>
            </w:pPr>
            <w:r>
              <w:rPr>
                <w:rFonts w:ascii="Arial" w:hAnsi="Arial"/>
              </w:rPr>
              <w:t xml:space="preserve">The following types of employment development will be supported: </w:t>
            </w:r>
          </w:p>
          <w:p w14:paraId="3DC75878" w14:textId="77777777" w:rsidR="00135E13" w:rsidRDefault="00135E13">
            <w:pPr>
              <w:pStyle w:val="TableStyle2"/>
              <w:rPr>
                <w:rFonts w:ascii="Arial" w:eastAsia="Arial" w:hAnsi="Arial" w:cs="Arial"/>
              </w:rPr>
            </w:pPr>
          </w:p>
          <w:p w14:paraId="2399B95B" w14:textId="77777777" w:rsidR="00135E13" w:rsidRDefault="003C671C">
            <w:pPr>
              <w:pStyle w:val="TableStyle2"/>
            </w:pPr>
            <w:r>
              <w:rPr>
                <w:rFonts w:ascii="Arial" w:hAnsi="Arial"/>
              </w:rPr>
              <w:t xml:space="preserve">The conversion of existing buildings and the small- scale expansion of existing employment premises across the Parish. </w:t>
            </w:r>
          </w:p>
        </w:tc>
        <w:tc>
          <w:tcPr>
            <w:tcW w:w="48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B688FA7" w14:textId="77777777" w:rsidR="00135E13" w:rsidRDefault="003C671C">
            <w:pPr>
              <w:pStyle w:val="TableStyle2"/>
            </w:pPr>
            <w:r>
              <w:rPr>
                <w:rFonts w:ascii="Arial" w:hAnsi="Arial"/>
                <w:b/>
                <w:bCs/>
              </w:rPr>
              <w:t>No change</w:t>
            </w:r>
          </w:p>
        </w:tc>
        <w:tc>
          <w:tcPr>
            <w:tcW w:w="44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55BF154" w14:textId="77777777" w:rsidR="00135E13" w:rsidRDefault="00135E13"/>
        </w:tc>
      </w:tr>
      <w:tr w:rsidR="00135E13" w14:paraId="261000DD" w14:textId="77777777">
        <w:tblPrEx>
          <w:shd w:val="clear" w:color="auto" w:fill="CADFFF"/>
        </w:tblPrEx>
        <w:trPr>
          <w:trHeight w:val="663"/>
        </w:trPr>
        <w:tc>
          <w:tcPr>
            <w:tcW w:w="424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F8B386D" w14:textId="77777777" w:rsidR="00135E13" w:rsidRDefault="003C671C">
            <w:pPr>
              <w:pStyle w:val="Body"/>
            </w:pPr>
            <w:r>
              <w:rPr>
                <w:rFonts w:ascii="Arial" w:hAnsi="Arial"/>
                <w:sz w:val="20"/>
                <w:szCs w:val="20"/>
                <w14:textOutline w14:w="12700" w14:cap="flat" w14:cmpd="sng" w14:algn="ctr">
                  <w14:noFill/>
                  <w14:prstDash w14:val="solid"/>
                  <w14:miter w14:lim="400000"/>
                </w14:textOutline>
              </w:rPr>
              <w:t>Small-scale new build development within or adjacent to Tattenhall village and within or adjacent to the adjoining hamlets.</w:t>
            </w:r>
          </w:p>
        </w:tc>
        <w:tc>
          <w:tcPr>
            <w:tcW w:w="485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B009DD7" w14:textId="77777777" w:rsidR="00135E13" w:rsidRDefault="003C671C">
            <w:pPr>
              <w:pStyle w:val="TableStyle2"/>
            </w:pPr>
            <w:r>
              <w:rPr>
                <w:rFonts w:ascii="Arial" w:hAnsi="Arial"/>
                <w:b/>
                <w:bCs/>
              </w:rPr>
              <w:t>No change</w:t>
            </w:r>
          </w:p>
        </w:tc>
        <w:tc>
          <w:tcPr>
            <w:tcW w:w="440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1B41ED7" w14:textId="77777777" w:rsidR="00135E13" w:rsidRDefault="00135E13"/>
        </w:tc>
      </w:tr>
      <w:tr w:rsidR="00135E13" w14:paraId="62BCD6A8" w14:textId="77777777">
        <w:tblPrEx>
          <w:shd w:val="clear" w:color="auto" w:fill="CADFFF"/>
        </w:tblPrEx>
        <w:trPr>
          <w:trHeight w:val="1103"/>
        </w:trPr>
        <w:tc>
          <w:tcPr>
            <w:tcW w:w="424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EFDE158" w14:textId="77777777" w:rsidR="00135E13" w:rsidRDefault="003C671C">
            <w:pPr>
              <w:pStyle w:val="Body"/>
            </w:pPr>
            <w:r>
              <w:rPr>
                <w:rFonts w:ascii="Arial" w:hAnsi="Arial"/>
                <w:sz w:val="20"/>
                <w:szCs w:val="20"/>
                <w14:textOutline w14:w="12700" w14:cap="flat" w14:cmpd="sng" w14:algn="ctr">
                  <w14:noFill/>
                  <w14:prstDash w14:val="solid"/>
                  <w14:miter w14:lim="400000"/>
                </w14:textOutline>
              </w:rPr>
              <w:t xml:space="preserve">All new employment development should respect the character of its surroundings by way of its scale and design, not harm the surrounding landscape, and safeguard residential amenity and road safety. </w:t>
            </w:r>
          </w:p>
        </w:tc>
        <w:tc>
          <w:tcPr>
            <w:tcW w:w="48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CBADC9C" w14:textId="77777777" w:rsidR="00135E13" w:rsidRDefault="003C671C">
            <w:pPr>
              <w:pStyle w:val="TableStyle2"/>
            </w:pPr>
            <w:r>
              <w:rPr>
                <w:rFonts w:ascii="Arial" w:hAnsi="Arial"/>
                <w:b/>
                <w:bCs/>
              </w:rPr>
              <w:t>No change</w:t>
            </w:r>
          </w:p>
        </w:tc>
        <w:tc>
          <w:tcPr>
            <w:tcW w:w="44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7AE3F3D" w14:textId="77777777" w:rsidR="00135E13" w:rsidRDefault="00135E13"/>
        </w:tc>
      </w:tr>
      <w:tr w:rsidR="00135E13" w14:paraId="640BFD47" w14:textId="77777777">
        <w:tblPrEx>
          <w:shd w:val="clear" w:color="auto" w:fill="CADFFF"/>
        </w:tblPrEx>
        <w:trPr>
          <w:trHeight w:val="1983"/>
        </w:trPr>
        <w:tc>
          <w:tcPr>
            <w:tcW w:w="424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183E086" w14:textId="77777777" w:rsidR="00135E13" w:rsidRDefault="003C671C">
            <w:pPr>
              <w:pStyle w:val="TableStyle2"/>
              <w:rPr>
                <w:rFonts w:ascii="Arial" w:eastAsia="Arial" w:hAnsi="Arial" w:cs="Arial"/>
                <w:b/>
                <w:bCs/>
              </w:rPr>
            </w:pPr>
            <w:r>
              <w:rPr>
                <w:rFonts w:ascii="Arial" w:hAnsi="Arial"/>
                <w:b/>
                <w:bCs/>
              </w:rPr>
              <w:t>Policy 4</w:t>
            </w:r>
          </w:p>
          <w:p w14:paraId="3B4920F7" w14:textId="77777777" w:rsidR="00135E13" w:rsidRDefault="003C671C">
            <w:pPr>
              <w:pStyle w:val="TableStyle2"/>
            </w:pPr>
            <w:r>
              <w:rPr>
                <w:rFonts w:ascii="Arial" w:hAnsi="Arial"/>
              </w:rPr>
              <w:t xml:space="preserve">Proposals for development will be required to identify their likely impact on local infrastructure, </w:t>
            </w:r>
            <w:proofErr w:type="gramStart"/>
            <w:r>
              <w:rPr>
                <w:rFonts w:ascii="Arial" w:hAnsi="Arial"/>
              </w:rPr>
              <w:t>services</w:t>
            </w:r>
            <w:proofErr w:type="gramEnd"/>
            <w:r>
              <w:rPr>
                <w:rFonts w:ascii="Arial" w:hAnsi="Arial"/>
              </w:rPr>
              <w:t xml:space="preserve"> and facilities and to demonstrate how any such impacts will be addressed. Account should also be taken of the cumulative impacts arising from the new development combined with other schemes that have planning permission.</w:t>
            </w:r>
          </w:p>
        </w:tc>
        <w:tc>
          <w:tcPr>
            <w:tcW w:w="485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F82649E" w14:textId="77777777" w:rsidR="00135E13" w:rsidRDefault="003C671C">
            <w:pPr>
              <w:pStyle w:val="TableStyle2"/>
            </w:pPr>
            <w:r>
              <w:rPr>
                <w:rFonts w:ascii="Arial" w:hAnsi="Arial"/>
                <w:b/>
                <w:bCs/>
              </w:rPr>
              <w:t>No change</w:t>
            </w:r>
          </w:p>
        </w:tc>
        <w:tc>
          <w:tcPr>
            <w:tcW w:w="440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85AF23E" w14:textId="77777777" w:rsidR="00135E13" w:rsidRDefault="00135E13">
            <w:pPr>
              <w:pStyle w:val="Body"/>
            </w:pPr>
          </w:p>
        </w:tc>
      </w:tr>
      <w:tr w:rsidR="00135E13" w14:paraId="3C33F682" w14:textId="77777777">
        <w:tblPrEx>
          <w:shd w:val="clear" w:color="auto" w:fill="CADFFF"/>
        </w:tblPrEx>
        <w:trPr>
          <w:trHeight w:val="1103"/>
        </w:trPr>
        <w:tc>
          <w:tcPr>
            <w:tcW w:w="424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B0074F2" w14:textId="77777777" w:rsidR="00135E13" w:rsidRDefault="003C671C">
            <w:pPr>
              <w:pStyle w:val="TableStyle2"/>
            </w:pPr>
            <w:r>
              <w:rPr>
                <w:rFonts w:ascii="Arial" w:hAnsi="Arial"/>
              </w:rPr>
              <w:t xml:space="preserve">Where new development proposals bring new utility services </w:t>
            </w:r>
            <w:r>
              <w:rPr>
                <w:rFonts w:ascii="Arial" w:hAnsi="Arial"/>
                <w:color w:val="0433FF"/>
                <w:u w:color="0433FF"/>
              </w:rPr>
              <w:t>[(particularly mains gas)]</w:t>
            </w:r>
            <w:r>
              <w:rPr>
                <w:rFonts w:ascii="Arial" w:hAnsi="Arial"/>
              </w:rPr>
              <w:t xml:space="preserve"> to parts of the village that currently are not served by them, this will be seen as a positive benefit. </w:t>
            </w:r>
          </w:p>
        </w:tc>
        <w:tc>
          <w:tcPr>
            <w:tcW w:w="485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1B932DD3" w14:textId="77777777" w:rsidR="00135E13" w:rsidRDefault="003C671C">
            <w:pPr>
              <w:pStyle w:val="Body"/>
              <w:rPr>
                <w:rFonts w:ascii="Arial" w:eastAsia="Arial" w:hAnsi="Arial" w:cs="Arial"/>
                <w:b/>
                <w:bCs/>
                <w:sz w:val="20"/>
                <w:szCs w:val="20"/>
              </w:rPr>
            </w:pPr>
            <w:r>
              <w:rPr>
                <w:rFonts w:ascii="Arial" w:hAnsi="Arial"/>
                <w:b/>
                <w:bCs/>
                <w:sz w:val="20"/>
                <w:szCs w:val="20"/>
              </w:rPr>
              <w:t>Replace with:</w:t>
            </w:r>
          </w:p>
          <w:p w14:paraId="7851BD2F" w14:textId="77777777" w:rsidR="00135E13" w:rsidRDefault="003C671C">
            <w:pPr>
              <w:pStyle w:val="Body"/>
            </w:pPr>
            <w:r>
              <w:rPr>
                <w:rFonts w:ascii="Arial" w:hAnsi="Arial"/>
                <w:sz w:val="20"/>
                <w:szCs w:val="20"/>
                <w14:textOutline w14:w="12700" w14:cap="flat" w14:cmpd="sng" w14:algn="ctr">
                  <w14:noFill/>
                  <w14:prstDash w14:val="solid"/>
                  <w14:miter w14:lim="400000"/>
                </w14:textOutline>
              </w:rPr>
              <w:t xml:space="preserve">Where new development proposals bring new utility services to parts of the village that currently are not served by them, this will be seen as a positive benefit. </w:t>
            </w:r>
          </w:p>
        </w:tc>
        <w:tc>
          <w:tcPr>
            <w:tcW w:w="440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2D3A37D" w14:textId="77777777" w:rsidR="00135E13" w:rsidRDefault="003C671C">
            <w:pPr>
              <w:pStyle w:val="Body"/>
            </w:pPr>
            <w:r>
              <w:rPr>
                <w:rFonts w:ascii="Arial" w:hAnsi="Arial"/>
                <w:sz w:val="20"/>
                <w:szCs w:val="20"/>
                <w14:textOutline w14:w="12700" w14:cap="flat" w14:cmpd="sng" w14:algn="ctr">
                  <w14:noFill/>
                  <w14:prstDash w14:val="solid"/>
                  <w14:miter w14:lim="400000"/>
                </w14:textOutline>
              </w:rPr>
              <w:t>It was agreed to remove ‘(particularly mains gas)’.</w:t>
            </w:r>
          </w:p>
        </w:tc>
      </w:tr>
      <w:tr w:rsidR="00135E13" w14:paraId="63729B56" w14:textId="77777777">
        <w:tblPrEx>
          <w:shd w:val="clear" w:color="auto" w:fill="CADFFF"/>
        </w:tblPrEx>
        <w:trPr>
          <w:trHeight w:val="1103"/>
        </w:trPr>
        <w:tc>
          <w:tcPr>
            <w:tcW w:w="424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084BC0F" w14:textId="77777777" w:rsidR="00135E13" w:rsidRDefault="003C671C">
            <w:pPr>
              <w:pStyle w:val="Body"/>
            </w:pPr>
            <w:r>
              <w:rPr>
                <w:rFonts w:ascii="Arial" w:hAnsi="Arial"/>
                <w:sz w:val="20"/>
                <w:szCs w:val="20"/>
                <w14:textOutline w14:w="12700" w14:cap="flat" w14:cmpd="sng" w14:algn="ctr">
                  <w14:noFill/>
                  <w14:prstDash w14:val="solid"/>
                  <w14:miter w14:lim="400000"/>
                </w14:textOutline>
              </w:rPr>
              <w:lastRenderedPageBreak/>
              <w:t xml:space="preserve">Development that supports the vibrancy and vitality of Tattenhall village centre by diversifying and enhancing the range of local shops and related commercial services for the local community will be allowed. </w:t>
            </w:r>
          </w:p>
        </w:tc>
        <w:tc>
          <w:tcPr>
            <w:tcW w:w="48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F2F5553" w14:textId="77777777" w:rsidR="00135E13" w:rsidRDefault="003C671C">
            <w:pPr>
              <w:pStyle w:val="TableStyle2"/>
            </w:pPr>
            <w:r>
              <w:rPr>
                <w:rFonts w:ascii="Arial" w:hAnsi="Arial"/>
                <w:b/>
                <w:bCs/>
              </w:rPr>
              <w:t>No change</w:t>
            </w:r>
          </w:p>
        </w:tc>
        <w:tc>
          <w:tcPr>
            <w:tcW w:w="44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5E9551B" w14:textId="77777777" w:rsidR="00135E13" w:rsidRDefault="00135E13"/>
        </w:tc>
      </w:tr>
      <w:tr w:rsidR="00135E13" w14:paraId="6C70B4C3" w14:textId="77777777">
        <w:tblPrEx>
          <w:shd w:val="clear" w:color="auto" w:fill="CADFFF"/>
        </w:tblPrEx>
        <w:trPr>
          <w:trHeight w:val="3298"/>
        </w:trPr>
        <w:tc>
          <w:tcPr>
            <w:tcW w:w="424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EBE2ABA" w14:textId="77777777" w:rsidR="00135E13" w:rsidRDefault="003C671C">
            <w:pPr>
              <w:pStyle w:val="BodyA"/>
              <w:widowControl w:val="0"/>
            </w:pPr>
            <w:r>
              <w:rPr>
                <w:rFonts w:ascii="Arial" w:hAnsi="Arial"/>
                <w:color w:val="231F20"/>
                <w:sz w:val="20"/>
                <w:szCs w:val="20"/>
                <w:u w:color="231F20"/>
              </w:rPr>
              <w:t xml:space="preserve">The loss of shops and related commercial services for the local community will be resisted unless it can be demonstrated that reasonable efforts have been made to secure their continued use for these purposes. </w:t>
            </w:r>
          </w:p>
        </w:tc>
        <w:tc>
          <w:tcPr>
            <w:tcW w:w="485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079FE69" w14:textId="77777777" w:rsidR="00135E13" w:rsidRDefault="003C671C">
            <w:pPr>
              <w:pStyle w:val="TableStyle2"/>
              <w:rPr>
                <w:rFonts w:ascii="Arial" w:eastAsia="Arial" w:hAnsi="Arial" w:cs="Arial"/>
                <w:b/>
                <w:bCs/>
              </w:rPr>
            </w:pPr>
            <w:r>
              <w:rPr>
                <w:rFonts w:ascii="Arial" w:hAnsi="Arial"/>
                <w:b/>
                <w:bCs/>
              </w:rPr>
              <w:t>Replace with:</w:t>
            </w:r>
          </w:p>
          <w:p w14:paraId="0321B7A6" w14:textId="77777777" w:rsidR="00135E13" w:rsidRDefault="003C671C">
            <w:pPr>
              <w:pStyle w:val="TableStyle2"/>
            </w:pPr>
            <w:r>
              <w:rPr>
                <w:rFonts w:ascii="Arial" w:hAnsi="Arial"/>
              </w:rPr>
              <w:t xml:space="preserve">Development that supports the vibrancy and vitality of Tattenhall village centre by diversifying and enhancing the range of local shops and related commercial services for the local community will be </w:t>
            </w:r>
            <w:commentRangeStart w:id="17"/>
            <w:r>
              <w:rPr>
                <w:rFonts w:ascii="Arial" w:hAnsi="Arial"/>
              </w:rPr>
              <w:t xml:space="preserve">allowed. </w:t>
            </w:r>
            <w:commentRangeEnd w:id="17"/>
            <w:r w:rsidR="00B14C3D">
              <w:rPr>
                <w:rStyle w:val="CommentReference"/>
                <w:rFonts w:ascii="Times New Roman" w:hAnsi="Times New Roman" w:cs="Times New Roman"/>
                <w:color w:val="auto"/>
                <w:lang w:eastAsia="en-US"/>
                <w14:textOutline w14:w="0" w14:cap="rnd" w14:cmpd="sng" w14:algn="ctr">
                  <w14:noFill/>
                  <w14:prstDash w14:val="solid"/>
                  <w14:bevel/>
                </w14:textOutline>
              </w:rPr>
              <w:commentReference w:id="17"/>
            </w:r>
            <w:r>
              <w:rPr>
                <w:rFonts w:ascii="Arial" w:hAnsi="Arial"/>
              </w:rPr>
              <w:t xml:space="preserve">Change of use of shops and related commercial services for the local community which require planning permission will be resisted unless it can be demonstrated any replacement use will provide equal or greater benefits to the community. Proposals must demonstrate that the site has been marketed for freehold or leasehold purposes for the current use at a reasonable commercial price for at least twelve months without an appropriate offer being received. </w:t>
            </w:r>
          </w:p>
        </w:tc>
        <w:tc>
          <w:tcPr>
            <w:tcW w:w="440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F8F02F1" w14:textId="77777777" w:rsidR="00135E13" w:rsidRDefault="003C671C">
            <w:pPr>
              <w:pStyle w:val="BodyA"/>
            </w:pPr>
            <w:r>
              <w:rPr>
                <w:rFonts w:ascii="Arial" w:hAnsi="Arial"/>
                <w:sz w:val="20"/>
                <w:szCs w:val="20"/>
              </w:rPr>
              <w:t xml:space="preserve">It was raised how changes to permitted development rights will impact this policy, it was agreed to raise this with </w:t>
            </w:r>
            <w:proofErr w:type="gramStart"/>
            <w:r>
              <w:rPr>
                <w:rFonts w:ascii="Arial" w:hAnsi="Arial"/>
                <w:sz w:val="20"/>
                <w:szCs w:val="20"/>
              </w:rPr>
              <w:t>CCA</w:t>
            </w:r>
            <w:proofErr w:type="gramEnd"/>
            <w:r>
              <w:rPr>
                <w:rFonts w:ascii="Arial" w:hAnsi="Arial"/>
                <w:sz w:val="20"/>
                <w:szCs w:val="20"/>
              </w:rPr>
              <w:t xml:space="preserve"> and CW&amp;C. Change adopted after discussion with CCA.</w:t>
            </w:r>
          </w:p>
        </w:tc>
      </w:tr>
      <w:tr w:rsidR="00135E13" w14:paraId="185CF162" w14:textId="77777777">
        <w:tblPrEx>
          <w:shd w:val="clear" w:color="auto" w:fill="CADFFF"/>
        </w:tblPrEx>
        <w:trPr>
          <w:trHeight w:val="2423"/>
        </w:trPr>
        <w:tc>
          <w:tcPr>
            <w:tcW w:w="424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AD38C2F" w14:textId="77777777" w:rsidR="00135E13" w:rsidRDefault="003C671C">
            <w:pPr>
              <w:pStyle w:val="TableStyle2"/>
              <w:rPr>
                <w:rFonts w:ascii="Arial" w:eastAsia="Arial" w:hAnsi="Arial" w:cs="Arial"/>
                <w:b/>
                <w:bCs/>
              </w:rPr>
            </w:pPr>
            <w:r>
              <w:rPr>
                <w:rFonts w:ascii="Arial" w:hAnsi="Arial"/>
                <w:b/>
                <w:bCs/>
              </w:rPr>
              <w:t>Policy 5</w:t>
            </w:r>
          </w:p>
          <w:p w14:paraId="60B5BDEA" w14:textId="77777777" w:rsidR="00135E13" w:rsidRDefault="003C671C">
            <w:pPr>
              <w:pStyle w:val="TableStyle2"/>
              <w:rPr>
                <w:rFonts w:ascii="Arial" w:eastAsia="Arial" w:hAnsi="Arial" w:cs="Arial"/>
              </w:rPr>
            </w:pPr>
            <w:r>
              <w:rPr>
                <w:rFonts w:ascii="Arial" w:hAnsi="Arial"/>
              </w:rPr>
              <w:t xml:space="preserve">Development should: </w:t>
            </w:r>
          </w:p>
          <w:p w14:paraId="3743A7DB" w14:textId="77777777" w:rsidR="00135E13" w:rsidRDefault="00135E13">
            <w:pPr>
              <w:pStyle w:val="TableStyle2"/>
              <w:rPr>
                <w:rFonts w:ascii="Arial" w:eastAsia="Arial" w:hAnsi="Arial" w:cs="Arial"/>
              </w:rPr>
            </w:pPr>
          </w:p>
          <w:p w14:paraId="398B3AF9" w14:textId="77777777" w:rsidR="00135E13" w:rsidRDefault="003C671C">
            <w:pPr>
              <w:pStyle w:val="TableStyle2"/>
            </w:pPr>
            <w:r>
              <w:rPr>
                <w:rFonts w:ascii="Arial" w:hAnsi="Arial"/>
              </w:rPr>
              <w:t xml:space="preserve">Identify the realistic level of traffic it is likely to generate. It must assess the potential impact of this traffic on pedestrians, cyclists, road safety, parking and congestion within the parish and include measures to mitigate any impacts. Development that would give rise to unacceptable highway dangers will not be permitted. </w:t>
            </w:r>
          </w:p>
        </w:tc>
        <w:tc>
          <w:tcPr>
            <w:tcW w:w="48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D624810" w14:textId="77777777" w:rsidR="00135E13" w:rsidRDefault="003C671C">
            <w:pPr>
              <w:pStyle w:val="TableStyle2"/>
            </w:pPr>
            <w:r>
              <w:rPr>
                <w:rFonts w:ascii="Arial" w:hAnsi="Arial"/>
                <w:b/>
                <w:bCs/>
              </w:rPr>
              <w:t>No change</w:t>
            </w:r>
          </w:p>
        </w:tc>
        <w:tc>
          <w:tcPr>
            <w:tcW w:w="44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E734CFA" w14:textId="77777777" w:rsidR="00135E13" w:rsidRDefault="00135E13"/>
        </w:tc>
      </w:tr>
      <w:tr w:rsidR="00135E13" w14:paraId="4A9E83EB" w14:textId="77777777">
        <w:tblPrEx>
          <w:shd w:val="clear" w:color="auto" w:fill="CADFFF"/>
        </w:tblPrEx>
        <w:trPr>
          <w:trHeight w:val="883"/>
        </w:trPr>
        <w:tc>
          <w:tcPr>
            <w:tcW w:w="424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0A4F8EB" w14:textId="77777777" w:rsidR="00135E13" w:rsidRDefault="003C671C">
            <w:pPr>
              <w:pStyle w:val="Body"/>
            </w:pPr>
            <w:proofErr w:type="spellStart"/>
            <w:r>
              <w:rPr>
                <w:rFonts w:ascii="Arial" w:hAnsi="Arial"/>
                <w:sz w:val="20"/>
                <w:szCs w:val="20"/>
                <w14:textOutline w14:w="12700" w14:cap="flat" w14:cmpd="sng" w14:algn="ctr">
                  <w14:noFill/>
                  <w14:prstDash w14:val="solid"/>
                  <w14:miter w14:lim="400000"/>
                </w14:textOutline>
              </w:rPr>
              <w:t>Maximise</w:t>
            </w:r>
            <w:proofErr w:type="spellEnd"/>
            <w:r>
              <w:rPr>
                <w:rFonts w:ascii="Arial" w:hAnsi="Arial"/>
                <w:sz w:val="20"/>
                <w:szCs w:val="20"/>
                <w14:textOutline w14:w="12700" w14:cap="flat" w14:cmpd="sng" w14:algn="ctr">
                  <w14:noFill/>
                  <w14:prstDash w14:val="solid"/>
                  <w14:miter w14:lim="400000"/>
                </w14:textOutline>
              </w:rPr>
              <w:t xml:space="preserve"> opportunities to walk and cycle, including between Tattenhall, Newton by Tattenhall and Gatesheath as well as supporting public transport where possible. </w:t>
            </w:r>
          </w:p>
        </w:tc>
        <w:tc>
          <w:tcPr>
            <w:tcW w:w="485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13EE31AE" w14:textId="77777777" w:rsidR="00135E13" w:rsidRDefault="003C671C">
            <w:pPr>
              <w:pStyle w:val="TableStyle2"/>
            </w:pPr>
            <w:r>
              <w:rPr>
                <w:rFonts w:ascii="Arial" w:hAnsi="Arial"/>
                <w:b/>
                <w:bCs/>
              </w:rPr>
              <w:t>No change</w:t>
            </w:r>
          </w:p>
        </w:tc>
        <w:tc>
          <w:tcPr>
            <w:tcW w:w="440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3F49FAD" w14:textId="77777777" w:rsidR="00135E13" w:rsidRDefault="00135E13"/>
        </w:tc>
      </w:tr>
      <w:tr w:rsidR="00135E13" w14:paraId="5E1F6D04" w14:textId="77777777">
        <w:tblPrEx>
          <w:shd w:val="clear" w:color="auto" w:fill="CADFFF"/>
        </w:tblPrEx>
        <w:trPr>
          <w:trHeight w:val="1323"/>
        </w:trPr>
        <w:tc>
          <w:tcPr>
            <w:tcW w:w="424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E37A091" w14:textId="77777777" w:rsidR="00135E13" w:rsidRDefault="003C671C">
            <w:pPr>
              <w:pStyle w:val="TableStyle2"/>
              <w:rPr>
                <w:rFonts w:ascii="Arial" w:eastAsia="Arial" w:hAnsi="Arial" w:cs="Arial"/>
              </w:rPr>
            </w:pPr>
            <w:r>
              <w:rPr>
                <w:rFonts w:ascii="Arial" w:hAnsi="Arial"/>
              </w:rPr>
              <w:lastRenderedPageBreak/>
              <w:t xml:space="preserve">Make provision for high-speed broadband to serve it. </w:t>
            </w:r>
          </w:p>
          <w:p w14:paraId="7717BE7A" w14:textId="77777777" w:rsidR="00135E13" w:rsidRDefault="003C671C">
            <w:pPr>
              <w:pStyle w:val="TableStyle2"/>
            </w:pPr>
            <w:r>
              <w:rPr>
                <w:rFonts w:ascii="Arial" w:hAnsi="Arial"/>
              </w:rPr>
              <w:t xml:space="preserve">High Speed Broadband - Development of new, high- speed broadband infrastructure to serve the parish will be supported </w:t>
            </w:r>
          </w:p>
        </w:tc>
        <w:tc>
          <w:tcPr>
            <w:tcW w:w="485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4F34C6C" w14:textId="77777777" w:rsidR="00135E13" w:rsidRDefault="003C671C">
            <w:pPr>
              <w:pStyle w:val="TableStyle2"/>
            </w:pPr>
            <w:r>
              <w:rPr>
                <w:rFonts w:ascii="Arial" w:hAnsi="Arial"/>
                <w:b/>
                <w:bCs/>
              </w:rPr>
              <w:t>No change</w:t>
            </w:r>
          </w:p>
        </w:tc>
        <w:tc>
          <w:tcPr>
            <w:tcW w:w="440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4C7C00C" w14:textId="77777777" w:rsidR="00135E13" w:rsidRDefault="00135E13"/>
        </w:tc>
      </w:tr>
      <w:tr w:rsidR="00135E13" w14:paraId="1D21D1EA" w14:textId="77777777">
        <w:tblPrEx>
          <w:shd w:val="clear" w:color="auto" w:fill="CADFFF"/>
        </w:tblPrEx>
        <w:trPr>
          <w:trHeight w:val="883"/>
        </w:trPr>
        <w:tc>
          <w:tcPr>
            <w:tcW w:w="424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6A6186D" w14:textId="77777777" w:rsidR="00135E13" w:rsidRDefault="003C671C">
            <w:pPr>
              <w:pStyle w:val="Body"/>
            </w:pPr>
            <w:r>
              <w:rPr>
                <w:rFonts w:ascii="Arial" w:hAnsi="Arial"/>
                <w:sz w:val="20"/>
                <w:szCs w:val="20"/>
                <w14:textOutline w14:w="12700" w14:cap="flat" w14:cmpd="sng" w14:algn="ctr">
                  <w14:noFill/>
                  <w14:prstDash w14:val="solid"/>
                  <w14:miter w14:lim="400000"/>
                </w14:textOutline>
              </w:rPr>
              <w:t xml:space="preserve">Car Parking in Tattenhall Village Centre – Schemes to increase car parking provision to serve Tattenhall village centre will be supported in principle. </w:t>
            </w:r>
          </w:p>
        </w:tc>
        <w:tc>
          <w:tcPr>
            <w:tcW w:w="48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D0415F7" w14:textId="77777777" w:rsidR="00135E13" w:rsidRDefault="003C671C">
            <w:pPr>
              <w:pStyle w:val="TableStyle2"/>
            </w:pPr>
            <w:r>
              <w:rPr>
                <w:rFonts w:ascii="Arial" w:hAnsi="Arial"/>
                <w:b/>
                <w:bCs/>
              </w:rPr>
              <w:t>No change</w:t>
            </w:r>
          </w:p>
        </w:tc>
        <w:tc>
          <w:tcPr>
            <w:tcW w:w="44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0CB950D" w14:textId="77777777" w:rsidR="00135E13" w:rsidRDefault="00135E13"/>
        </w:tc>
      </w:tr>
      <w:tr w:rsidR="00135E13" w14:paraId="6FD31504" w14:textId="77777777">
        <w:tblPrEx>
          <w:shd w:val="clear" w:color="auto" w:fill="CADFFF"/>
        </w:tblPrEx>
        <w:trPr>
          <w:trHeight w:val="1103"/>
        </w:trPr>
        <w:tc>
          <w:tcPr>
            <w:tcW w:w="424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57ECEB5" w14:textId="77777777" w:rsidR="00135E13" w:rsidRDefault="003C671C">
            <w:pPr>
              <w:pStyle w:val="TableStyle2"/>
              <w:rPr>
                <w:rFonts w:ascii="Arial" w:eastAsia="Arial" w:hAnsi="Arial" w:cs="Arial"/>
                <w:b/>
                <w:bCs/>
              </w:rPr>
            </w:pPr>
            <w:r>
              <w:rPr>
                <w:rFonts w:ascii="Arial" w:hAnsi="Arial"/>
                <w:b/>
                <w:bCs/>
              </w:rPr>
              <w:t>Policy 6</w:t>
            </w:r>
          </w:p>
          <w:p w14:paraId="5CCCCCC8" w14:textId="77777777" w:rsidR="00135E13" w:rsidRDefault="003C671C">
            <w:pPr>
              <w:pStyle w:val="TableStyle2"/>
            </w:pPr>
            <w:r>
              <w:rPr>
                <w:rFonts w:ascii="Arial" w:hAnsi="Arial"/>
              </w:rPr>
              <w:t xml:space="preserve">The areas listed below are designated </w:t>
            </w:r>
            <w:proofErr w:type="gramStart"/>
            <w:r>
              <w:rPr>
                <w:rFonts w:ascii="Arial" w:hAnsi="Arial"/>
                <w:rtl/>
              </w:rPr>
              <w:t xml:space="preserve">‘ </w:t>
            </w:r>
            <w:r>
              <w:rPr>
                <w:rFonts w:ascii="Arial" w:hAnsi="Arial"/>
              </w:rPr>
              <w:t>Local</w:t>
            </w:r>
            <w:proofErr w:type="gramEnd"/>
            <w:r>
              <w:rPr>
                <w:rFonts w:ascii="Arial" w:hAnsi="Arial"/>
              </w:rPr>
              <w:t xml:space="preserve"> Green Spaces</w:t>
            </w:r>
            <w:r>
              <w:rPr>
                <w:rFonts w:ascii="Arial" w:hAnsi="Arial"/>
                <w:rtl/>
              </w:rPr>
              <w:t xml:space="preserve">’ </w:t>
            </w:r>
            <w:r>
              <w:rPr>
                <w:rFonts w:ascii="Arial" w:hAnsi="Arial"/>
              </w:rPr>
              <w:t xml:space="preserve">which are protected from new development unless very special circumstances can be demonstrated: </w:t>
            </w:r>
          </w:p>
        </w:tc>
        <w:tc>
          <w:tcPr>
            <w:tcW w:w="485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7D900B4" w14:textId="77777777" w:rsidR="00135E13" w:rsidRDefault="003C671C">
            <w:r>
              <w:rPr>
                <w:rFonts w:ascii="Arial" w:hAnsi="Arial" w:cs="Arial Unicode MS"/>
                <w:b/>
                <w:bCs/>
                <w:color w:val="000000"/>
                <w:sz w:val="20"/>
                <w:szCs w:val="20"/>
                <w:u w:color="000000"/>
                <w14:textOutline w14:w="12700" w14:cap="flat" w14:cmpd="sng" w14:algn="ctr">
                  <w14:noFill/>
                  <w14:prstDash w14:val="solid"/>
                  <w14:miter w14:lim="400000"/>
                </w14:textOutline>
              </w:rPr>
              <w:t>No change</w:t>
            </w:r>
          </w:p>
        </w:tc>
        <w:tc>
          <w:tcPr>
            <w:tcW w:w="440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1AFCD063" w14:textId="77777777" w:rsidR="00135E13" w:rsidRDefault="00135E13"/>
        </w:tc>
      </w:tr>
      <w:tr w:rsidR="00135E13" w14:paraId="66AAF502" w14:textId="77777777">
        <w:tblPrEx>
          <w:shd w:val="clear" w:color="auto" w:fill="CADFFF"/>
        </w:tblPrEx>
        <w:trPr>
          <w:trHeight w:val="2203"/>
        </w:trPr>
        <w:tc>
          <w:tcPr>
            <w:tcW w:w="424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FDA3D5B" w14:textId="77777777" w:rsidR="00135E13" w:rsidRDefault="003C671C">
            <w:pPr>
              <w:pStyle w:val="TableStyle2"/>
              <w:rPr>
                <w:rFonts w:ascii="Arial" w:eastAsia="Arial" w:hAnsi="Arial" w:cs="Arial"/>
              </w:rPr>
            </w:pPr>
            <w:r>
              <w:rPr>
                <w:rFonts w:ascii="Arial" w:hAnsi="Arial"/>
                <w:lang w:val="it-IT"/>
              </w:rPr>
              <w:t xml:space="preserve">a. </w:t>
            </w:r>
            <w:r>
              <w:rPr>
                <w:rFonts w:ascii="Arial" w:hAnsi="Arial"/>
                <w:b/>
                <w:bCs/>
              </w:rPr>
              <w:t xml:space="preserve">SITES OF OPEN SPACE VALUE </w:t>
            </w:r>
          </w:p>
          <w:p w14:paraId="42708C1F" w14:textId="77777777" w:rsidR="00135E13" w:rsidRDefault="003C671C">
            <w:pPr>
              <w:pStyle w:val="TableStyle2"/>
            </w:pPr>
            <w:r>
              <w:rPr>
                <w:rFonts w:ascii="Arial" w:hAnsi="Arial"/>
              </w:rPr>
              <w:t xml:space="preserve">Many of the estates in Tattenhall were designed and built with grassed areas within them and at the entrances to them. These areas provide relief to the built form of the village. They are an important feature in the village and contribute to its character, adding to the distinctive open feel and reinforcing the sense that you are in a village rather than an urban area. </w:t>
            </w:r>
          </w:p>
        </w:tc>
        <w:tc>
          <w:tcPr>
            <w:tcW w:w="485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2BC66B6" w14:textId="77777777" w:rsidR="00135E13" w:rsidRDefault="003C671C">
            <w:pPr>
              <w:pStyle w:val="TableStyle2"/>
              <w:rPr>
                <w:rFonts w:ascii="Arial" w:eastAsia="Arial" w:hAnsi="Arial" w:cs="Arial"/>
                <w:b/>
                <w:bCs/>
              </w:rPr>
            </w:pPr>
            <w:r>
              <w:rPr>
                <w:rFonts w:ascii="Arial" w:hAnsi="Arial"/>
                <w:b/>
                <w:bCs/>
              </w:rPr>
              <w:t>Replace with:</w:t>
            </w:r>
          </w:p>
          <w:p w14:paraId="40BD5212" w14:textId="77777777" w:rsidR="00135E13" w:rsidRDefault="003C671C">
            <w:pPr>
              <w:pStyle w:val="TableStyle2"/>
              <w:rPr>
                <w:rFonts w:ascii="Arial" w:eastAsia="Arial" w:hAnsi="Arial" w:cs="Arial"/>
              </w:rPr>
            </w:pPr>
            <w:commentRangeStart w:id="18"/>
            <w:r>
              <w:rPr>
                <w:rFonts w:ascii="Arial" w:hAnsi="Arial"/>
              </w:rPr>
              <w:t xml:space="preserve">The grassed areas at the entrance to many of the modern estates in Tattenhall, and within the estates, give a distinctive and rural, rather than urban feel to the village. These estates are listed below: </w:t>
            </w:r>
          </w:p>
          <w:p w14:paraId="3A02636B" w14:textId="77777777" w:rsidR="00135E13" w:rsidRDefault="003C671C">
            <w:pPr>
              <w:pStyle w:val="TableStyle2"/>
            </w:pPr>
            <w:r>
              <w:rPr>
                <w:rFonts w:ascii="Arial" w:hAnsi="Arial"/>
              </w:rPr>
              <w:t xml:space="preserve">Greenlands, Oaklands, Rookery Drive, </w:t>
            </w:r>
            <w:proofErr w:type="spellStart"/>
            <w:r>
              <w:rPr>
                <w:rFonts w:ascii="Arial" w:hAnsi="Arial"/>
              </w:rPr>
              <w:t>Rean</w:t>
            </w:r>
            <w:proofErr w:type="spellEnd"/>
            <w:r>
              <w:rPr>
                <w:rFonts w:ascii="Arial" w:hAnsi="Arial"/>
              </w:rPr>
              <w:t xml:space="preserve"> Meadow, Chestnut Grange, Castlefields, Smithfields, Keysbrook, Newall Close/Breen Close, Grakle Croft, Ravensholme Court, Covert Rise and adjacent areas </w:t>
            </w:r>
            <w:commentRangeEnd w:id="18"/>
            <w:r w:rsidR="00791621">
              <w:rPr>
                <w:rStyle w:val="CommentReference"/>
                <w:rFonts w:ascii="Times New Roman" w:hAnsi="Times New Roman" w:cs="Times New Roman"/>
                <w:color w:val="auto"/>
                <w:lang w:eastAsia="en-US"/>
                <w14:textOutline w14:w="0" w14:cap="rnd" w14:cmpd="sng" w14:algn="ctr">
                  <w14:noFill/>
                  <w14:prstDash w14:val="solid"/>
                  <w14:bevel/>
                </w14:textOutline>
              </w:rPr>
              <w:commentReference w:id="18"/>
            </w:r>
          </w:p>
        </w:tc>
        <w:tc>
          <w:tcPr>
            <w:tcW w:w="440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8ACC269" w14:textId="77777777" w:rsidR="00135E13" w:rsidRDefault="00135E13"/>
        </w:tc>
      </w:tr>
      <w:tr w:rsidR="00135E13" w14:paraId="12F0D1FD" w14:textId="77777777">
        <w:tblPrEx>
          <w:shd w:val="clear" w:color="auto" w:fill="CADFFF"/>
        </w:tblPrEx>
        <w:trPr>
          <w:trHeight w:val="1978"/>
        </w:trPr>
        <w:tc>
          <w:tcPr>
            <w:tcW w:w="424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78636C7" w14:textId="77777777" w:rsidR="00135E13" w:rsidRDefault="003C671C">
            <w:pPr>
              <w:pStyle w:val="Body"/>
            </w:pPr>
            <w:r>
              <w:rPr>
                <w:rFonts w:ascii="Arial" w:hAnsi="Arial"/>
                <w:sz w:val="20"/>
                <w:szCs w:val="20"/>
                <w14:textOutline w14:w="12700" w14:cap="flat" w14:cmpd="sng" w14:algn="ctr">
                  <w14:noFill/>
                  <w14:prstDash w14:val="solid"/>
                  <w14:miter w14:lim="400000"/>
                </w14:textOutline>
              </w:rPr>
              <w:t xml:space="preserve">a1 Land adjacent to Flacca Lodge, Burwardsley Road at entrance to Field Lane </w:t>
            </w:r>
          </w:p>
        </w:tc>
        <w:tc>
          <w:tcPr>
            <w:tcW w:w="48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2F03D19" w14:textId="77777777" w:rsidR="00135E13" w:rsidRDefault="003C671C">
            <w:pPr>
              <w:rPr>
                <w:rFonts w:ascii="Arial" w:eastAsia="Arial" w:hAnsi="Arial" w:cs="Arial"/>
                <w:b/>
                <w:bCs/>
                <w:color w:val="000000"/>
                <w:sz w:val="20"/>
                <w:szCs w:val="20"/>
                <w:u w:color="000000"/>
                <w14:textOutline w14:w="12700" w14:cap="flat" w14:cmpd="sng" w14:algn="ctr">
                  <w14:noFill/>
                  <w14:prstDash w14:val="solid"/>
                  <w14:miter w14:lim="400000"/>
                </w14:textOutline>
              </w:rPr>
            </w:pPr>
            <w:r>
              <w:rPr>
                <w:rFonts w:ascii="Arial" w:hAnsi="Arial" w:cs="Arial Unicode MS"/>
                <w:b/>
                <w:bCs/>
                <w:color w:val="000000"/>
                <w:sz w:val="20"/>
                <w:szCs w:val="20"/>
                <w:u w:color="000000"/>
                <w14:textOutline w14:w="12700" w14:cap="flat" w14:cmpd="sng" w14:algn="ctr">
                  <w14:noFill/>
                  <w14:prstDash w14:val="solid"/>
                  <w14:miter w14:lim="400000"/>
                </w14:textOutline>
              </w:rPr>
              <w:t>Add:</w:t>
            </w:r>
          </w:p>
          <w:p w14:paraId="5564A286" w14:textId="77777777" w:rsidR="00135E13" w:rsidRDefault="003C671C">
            <w:commentRangeStart w:id="19"/>
            <w:r>
              <w:rPr>
                <w:rFonts w:ascii="Arial" w:hAnsi="Arial" w:cs="Arial Unicode MS"/>
                <w:color w:val="000000"/>
                <w:sz w:val="20"/>
                <w:szCs w:val="20"/>
                <w:u w:color="000000"/>
                <w14:textOutline w14:w="12700" w14:cap="flat" w14:cmpd="sng" w14:algn="ctr">
                  <w14:noFill/>
                  <w14:prstDash w14:val="solid"/>
                  <w14:miter w14:lim="400000"/>
                </w14:textOutline>
              </w:rPr>
              <w:t>This is an open grassed area surrounded by 21 trees, mostly oak, planted in 1995 providing an attractive entrance to the Sports Club and cricket field and extensive views across the Cheshire countryside to the Peckforton Hills. The area, on the heavily used and admired Millennium Mile way, is also used by local children for occasional games.</w:t>
            </w:r>
            <w:commentRangeEnd w:id="19"/>
            <w:r w:rsidR="00791621">
              <w:rPr>
                <w:rStyle w:val="CommentReference"/>
              </w:rPr>
              <w:commentReference w:id="19"/>
            </w:r>
          </w:p>
        </w:tc>
        <w:tc>
          <w:tcPr>
            <w:tcW w:w="44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0BBE299" w14:textId="77777777" w:rsidR="00135E13" w:rsidRDefault="00135E13"/>
        </w:tc>
      </w:tr>
      <w:tr w:rsidR="00135E13" w14:paraId="2D061F44" w14:textId="77777777">
        <w:tblPrEx>
          <w:shd w:val="clear" w:color="auto" w:fill="CADFFF"/>
        </w:tblPrEx>
        <w:trPr>
          <w:trHeight w:val="1538"/>
        </w:trPr>
        <w:tc>
          <w:tcPr>
            <w:tcW w:w="424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BB4988C" w14:textId="77777777" w:rsidR="00135E13" w:rsidRDefault="003C671C">
            <w:pPr>
              <w:pStyle w:val="Body"/>
            </w:pPr>
            <w:r>
              <w:rPr>
                <w:rFonts w:ascii="Arial" w:hAnsi="Arial"/>
                <w:sz w:val="20"/>
                <w:szCs w:val="20"/>
                <w14:textOutline w14:w="12700" w14:cap="flat" w14:cmpd="sng" w14:algn="ctr">
                  <w14:noFill/>
                  <w14:prstDash w14:val="solid"/>
                  <w14:miter w14:lim="400000"/>
                </w14:textOutline>
              </w:rPr>
              <w:lastRenderedPageBreak/>
              <w:t>a2 Land in the Centre of Covert Rise Estate</w:t>
            </w:r>
          </w:p>
        </w:tc>
        <w:tc>
          <w:tcPr>
            <w:tcW w:w="485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1A4D1132" w14:textId="77777777" w:rsidR="00135E13" w:rsidRDefault="003C671C">
            <w:pPr>
              <w:pStyle w:val="Default"/>
              <w:spacing w:before="0" w:line="240" w:lineRule="auto"/>
              <w:rPr>
                <w:rFonts w:ascii="Arial" w:eastAsia="Arial" w:hAnsi="Arial" w:cs="Arial"/>
                <w:b/>
                <w:bCs/>
                <w:sz w:val="20"/>
                <w:szCs w:val="20"/>
              </w:rPr>
            </w:pPr>
            <w:r>
              <w:rPr>
                <w:rFonts w:ascii="Arial" w:hAnsi="Arial"/>
                <w:b/>
                <w:bCs/>
                <w:sz w:val="20"/>
                <w:szCs w:val="20"/>
              </w:rPr>
              <w:t>Add:</w:t>
            </w:r>
          </w:p>
          <w:p w14:paraId="199978F1" w14:textId="77777777" w:rsidR="00135E13" w:rsidRDefault="003C671C">
            <w:pPr>
              <w:pStyle w:val="Default"/>
              <w:spacing w:before="0" w:line="240" w:lineRule="auto"/>
            </w:pPr>
            <w:r>
              <w:rPr>
                <w:rFonts w:ascii="Arial" w:hAnsi="Arial"/>
                <w:sz w:val="20"/>
                <w:szCs w:val="20"/>
              </w:rPr>
              <w:t xml:space="preserve">This area provides recreational space for children to play games and for families to get together. It creates a pleasant open aspect for the houses around it and creates a village green feel, in what would otherwise be a featureless </w:t>
            </w:r>
            <w:commentRangeStart w:id="20"/>
            <w:r>
              <w:rPr>
                <w:rFonts w:ascii="Arial" w:hAnsi="Arial"/>
                <w:sz w:val="20"/>
                <w:szCs w:val="20"/>
              </w:rPr>
              <w:t xml:space="preserve">sub-ban </w:t>
            </w:r>
            <w:commentRangeEnd w:id="20"/>
            <w:r w:rsidR="00791621">
              <w:rPr>
                <w:rStyle w:val="CommentReference"/>
                <w:rFonts w:ascii="Times New Roman" w:hAnsi="Times New Roman" w:cs="Times New Roman"/>
                <w:color w:val="auto"/>
                <w:lang w:eastAsia="en-US"/>
                <w14:textOutline w14:w="0" w14:cap="rnd" w14:cmpd="sng" w14:algn="ctr">
                  <w14:noFill/>
                  <w14:prstDash w14:val="solid"/>
                  <w14:bevel/>
                </w14:textOutline>
              </w:rPr>
              <w:commentReference w:id="20"/>
            </w:r>
            <w:r>
              <w:rPr>
                <w:rFonts w:ascii="Arial" w:hAnsi="Arial"/>
                <w:sz w:val="20"/>
                <w:szCs w:val="20"/>
              </w:rPr>
              <w:t xml:space="preserve">development. </w:t>
            </w:r>
          </w:p>
        </w:tc>
        <w:tc>
          <w:tcPr>
            <w:tcW w:w="440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FC17DDC" w14:textId="77777777" w:rsidR="00135E13" w:rsidRDefault="00135E13"/>
        </w:tc>
      </w:tr>
      <w:tr w:rsidR="00135E13" w14:paraId="4837A4DE" w14:textId="77777777">
        <w:tblPrEx>
          <w:shd w:val="clear" w:color="auto" w:fill="CADFFF"/>
        </w:tblPrEx>
        <w:trPr>
          <w:trHeight w:val="1318"/>
        </w:trPr>
        <w:tc>
          <w:tcPr>
            <w:tcW w:w="424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EEA2BF9" w14:textId="77777777" w:rsidR="00135E13" w:rsidRDefault="003C671C">
            <w:pPr>
              <w:pStyle w:val="Body"/>
            </w:pPr>
            <w:r>
              <w:rPr>
                <w:rFonts w:ascii="Arial" w:hAnsi="Arial"/>
                <w:sz w:val="20"/>
                <w:szCs w:val="20"/>
                <w14:textOutline w14:w="12700" w14:cap="flat" w14:cmpd="sng" w14:algn="ctr">
                  <w14:noFill/>
                  <w14:prstDash w14:val="solid"/>
                  <w14:miter w14:lim="400000"/>
                </w14:textOutline>
              </w:rPr>
              <w:t xml:space="preserve">a3 Land adjacent to Gorsefield – small area looking towards the Continuing Care Retirement Community </w:t>
            </w:r>
          </w:p>
        </w:tc>
        <w:tc>
          <w:tcPr>
            <w:tcW w:w="48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8A5D91B" w14:textId="77777777" w:rsidR="00135E13" w:rsidRDefault="003C671C">
            <w:pPr>
              <w:pStyle w:val="Default"/>
              <w:spacing w:before="0" w:line="240" w:lineRule="auto"/>
              <w:rPr>
                <w:rFonts w:ascii="Arial" w:eastAsia="Arial" w:hAnsi="Arial" w:cs="Arial"/>
                <w:b/>
                <w:bCs/>
                <w:sz w:val="20"/>
                <w:szCs w:val="20"/>
              </w:rPr>
            </w:pPr>
            <w:r>
              <w:rPr>
                <w:rFonts w:ascii="Arial" w:hAnsi="Arial"/>
                <w:b/>
                <w:bCs/>
                <w:sz w:val="20"/>
                <w:szCs w:val="20"/>
              </w:rPr>
              <w:t>Add:</w:t>
            </w:r>
          </w:p>
          <w:p w14:paraId="6D86BEFE" w14:textId="77777777" w:rsidR="00135E13" w:rsidRDefault="003C671C">
            <w:pPr>
              <w:pStyle w:val="Default"/>
              <w:spacing w:before="0" w:line="240" w:lineRule="auto"/>
            </w:pPr>
            <w:r>
              <w:rPr>
                <w:rFonts w:ascii="Arial" w:hAnsi="Arial"/>
                <w:sz w:val="20"/>
                <w:szCs w:val="20"/>
              </w:rPr>
              <w:t>This small area has been planted with fruit trees creating a community orchard. It has been named the Queen’s Platinum Orchard under the Green Canopy project for the Jubilee in 2022.</w:t>
            </w:r>
          </w:p>
        </w:tc>
        <w:tc>
          <w:tcPr>
            <w:tcW w:w="44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559FC79" w14:textId="77777777" w:rsidR="00135E13" w:rsidRDefault="00135E13"/>
        </w:tc>
      </w:tr>
      <w:tr w:rsidR="00135E13" w14:paraId="5423E490" w14:textId="77777777">
        <w:tblPrEx>
          <w:shd w:val="clear" w:color="auto" w:fill="CADFFF"/>
        </w:tblPrEx>
        <w:trPr>
          <w:trHeight w:val="1758"/>
        </w:trPr>
        <w:tc>
          <w:tcPr>
            <w:tcW w:w="424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19BCBC9B" w14:textId="77777777" w:rsidR="00135E13" w:rsidRDefault="003C671C">
            <w:pPr>
              <w:pStyle w:val="Body"/>
            </w:pPr>
            <w:r>
              <w:rPr>
                <w:rFonts w:ascii="Arial" w:hAnsi="Arial"/>
                <w:sz w:val="20"/>
                <w:szCs w:val="20"/>
                <w14:textOutline w14:w="12700" w14:cap="flat" w14:cmpd="sng" w14:algn="ctr">
                  <w14:noFill/>
                  <w14:prstDash w14:val="solid"/>
                  <w14:miter w14:lim="400000"/>
                </w14:textOutline>
              </w:rPr>
              <w:t xml:space="preserve">a4 Land adjacent to the Spinney and Millbrook End </w:t>
            </w:r>
          </w:p>
        </w:tc>
        <w:tc>
          <w:tcPr>
            <w:tcW w:w="485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89C459F" w14:textId="77777777" w:rsidR="00135E13" w:rsidRDefault="003C671C">
            <w:pPr>
              <w:pStyle w:val="Default"/>
              <w:spacing w:before="0" w:line="240" w:lineRule="auto"/>
              <w:rPr>
                <w:rFonts w:ascii="Arial" w:eastAsia="Arial" w:hAnsi="Arial" w:cs="Arial"/>
                <w:b/>
                <w:bCs/>
                <w:sz w:val="20"/>
                <w:szCs w:val="20"/>
              </w:rPr>
            </w:pPr>
            <w:r>
              <w:rPr>
                <w:rFonts w:ascii="Arial" w:hAnsi="Arial"/>
                <w:b/>
                <w:bCs/>
                <w:sz w:val="20"/>
                <w:szCs w:val="20"/>
              </w:rPr>
              <w:t>Add:</w:t>
            </w:r>
          </w:p>
          <w:p w14:paraId="1E27D143" w14:textId="77777777" w:rsidR="00135E13" w:rsidRDefault="003C671C">
            <w:pPr>
              <w:pStyle w:val="Default"/>
              <w:spacing w:before="0" w:line="240" w:lineRule="auto"/>
            </w:pPr>
            <w:r>
              <w:rPr>
                <w:rFonts w:ascii="Arial" w:hAnsi="Arial"/>
                <w:sz w:val="20"/>
                <w:szCs w:val="20"/>
              </w:rPr>
              <w:t xml:space="preserve">The land, surrounded by </w:t>
            </w:r>
            <w:proofErr w:type="spellStart"/>
            <w:r>
              <w:rPr>
                <w:rFonts w:ascii="Arial" w:hAnsi="Arial"/>
                <w:sz w:val="20"/>
                <w:szCs w:val="20"/>
              </w:rPr>
              <w:t>all weather</w:t>
            </w:r>
            <w:proofErr w:type="spellEnd"/>
            <w:r>
              <w:rPr>
                <w:rFonts w:ascii="Arial" w:hAnsi="Arial"/>
                <w:sz w:val="20"/>
                <w:szCs w:val="20"/>
              </w:rPr>
              <w:t xml:space="preserve"> paths, has been planted as a </w:t>
            </w:r>
            <w:proofErr w:type="gramStart"/>
            <w:r>
              <w:rPr>
                <w:rFonts w:ascii="Arial" w:hAnsi="Arial"/>
                <w:sz w:val="20"/>
                <w:szCs w:val="20"/>
              </w:rPr>
              <w:t>wild flower</w:t>
            </w:r>
            <w:proofErr w:type="gramEnd"/>
            <w:r>
              <w:rPr>
                <w:rFonts w:ascii="Arial" w:hAnsi="Arial"/>
                <w:sz w:val="20"/>
                <w:szCs w:val="20"/>
              </w:rPr>
              <w:t xml:space="preserve"> area with a re-created dipping pond. Benches have been provided and there are a number of picnic areas. </w:t>
            </w:r>
            <w:proofErr w:type="spellStart"/>
            <w:r>
              <w:rPr>
                <w:rFonts w:ascii="Arial" w:hAnsi="Arial"/>
                <w:sz w:val="20"/>
                <w:szCs w:val="20"/>
              </w:rPr>
              <w:t>The</w:t>
            </w:r>
            <w:proofErr w:type="spellEnd"/>
            <w:r>
              <w:rPr>
                <w:rFonts w:ascii="Arial" w:hAnsi="Arial"/>
                <w:sz w:val="20"/>
                <w:szCs w:val="20"/>
              </w:rPr>
              <w:t xml:space="preserve"> </w:t>
            </w:r>
            <w:proofErr w:type="spellStart"/>
            <w:r>
              <w:rPr>
                <w:rFonts w:ascii="Arial" w:hAnsi="Arial"/>
                <w:sz w:val="20"/>
                <w:szCs w:val="20"/>
              </w:rPr>
              <w:t>are</w:t>
            </w:r>
            <w:proofErr w:type="spellEnd"/>
            <w:r>
              <w:rPr>
                <w:rFonts w:ascii="Arial" w:hAnsi="Arial"/>
                <w:sz w:val="20"/>
                <w:szCs w:val="20"/>
              </w:rPr>
              <w:t xml:space="preserve">, adjacent to the Mill Brook and the Spinney forms an integral part of the Nature Park linking to Glebe Meadow. </w:t>
            </w:r>
          </w:p>
        </w:tc>
        <w:tc>
          <w:tcPr>
            <w:tcW w:w="440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893AB69" w14:textId="77777777" w:rsidR="00135E13" w:rsidRDefault="00135E13"/>
        </w:tc>
      </w:tr>
      <w:tr w:rsidR="00135E13" w14:paraId="1F98FEB5" w14:textId="77777777">
        <w:tblPrEx>
          <w:shd w:val="clear" w:color="auto" w:fill="CADFFF"/>
        </w:tblPrEx>
        <w:trPr>
          <w:trHeight w:val="878"/>
        </w:trPr>
        <w:tc>
          <w:tcPr>
            <w:tcW w:w="424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0044740" w14:textId="77777777" w:rsidR="00135E13" w:rsidRDefault="003C671C">
            <w:pPr>
              <w:pStyle w:val="Body"/>
            </w:pPr>
            <w:r>
              <w:rPr>
                <w:rFonts w:ascii="Arial" w:hAnsi="Arial"/>
                <w:sz w:val="20"/>
                <w:szCs w:val="20"/>
                <w14:textOutline w14:w="12700" w14:cap="flat" w14:cmpd="sng" w14:algn="ctr">
                  <w14:noFill/>
                  <w14:prstDash w14:val="solid"/>
                  <w14:miter w14:lim="400000"/>
                </w14:textOutline>
              </w:rPr>
              <w:t xml:space="preserve">a5 Land enclosed within the curtilage of </w:t>
            </w:r>
            <w:proofErr w:type="spellStart"/>
            <w:r>
              <w:rPr>
                <w:rFonts w:ascii="Arial" w:hAnsi="Arial"/>
                <w:sz w:val="20"/>
                <w:szCs w:val="20"/>
                <w14:textOutline w14:w="12700" w14:cap="flat" w14:cmpd="sng" w14:algn="ctr">
                  <w14:noFill/>
                  <w14:prstDash w14:val="solid"/>
                  <w14:miter w14:lim="400000"/>
                </w14:textOutline>
              </w:rPr>
              <w:t>Rean</w:t>
            </w:r>
            <w:proofErr w:type="spellEnd"/>
            <w:r>
              <w:rPr>
                <w:rFonts w:ascii="Arial" w:hAnsi="Arial"/>
                <w:sz w:val="20"/>
                <w:szCs w:val="20"/>
                <w14:textOutline w14:w="12700" w14:cap="flat" w14:cmpd="sng" w14:algn="ctr">
                  <w14:noFill/>
                  <w14:prstDash w14:val="solid"/>
                  <w14:miter w14:lim="400000"/>
                </w14:textOutline>
              </w:rPr>
              <w:t xml:space="preserve"> Meadow </w:t>
            </w:r>
          </w:p>
        </w:tc>
        <w:tc>
          <w:tcPr>
            <w:tcW w:w="48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F2E1B0C" w14:textId="77777777" w:rsidR="00135E13" w:rsidRDefault="003C671C">
            <w:pPr>
              <w:rPr>
                <w:rFonts w:ascii="Arial" w:eastAsia="Arial" w:hAnsi="Arial" w:cs="Arial"/>
                <w:b/>
                <w:bCs/>
                <w:color w:val="000000"/>
                <w:sz w:val="20"/>
                <w:szCs w:val="20"/>
                <w:u w:color="000000"/>
                <w14:textOutline w14:w="12700" w14:cap="flat" w14:cmpd="sng" w14:algn="ctr">
                  <w14:noFill/>
                  <w14:prstDash w14:val="solid"/>
                  <w14:miter w14:lim="400000"/>
                </w14:textOutline>
              </w:rPr>
            </w:pPr>
            <w:r>
              <w:rPr>
                <w:rFonts w:ascii="Arial" w:hAnsi="Arial" w:cs="Arial Unicode MS"/>
                <w:b/>
                <w:bCs/>
                <w:color w:val="000000"/>
                <w:sz w:val="20"/>
                <w:szCs w:val="20"/>
                <w:u w:color="000000"/>
                <w14:textOutline w14:w="12700" w14:cap="flat" w14:cmpd="sng" w14:algn="ctr">
                  <w14:noFill/>
                  <w14:prstDash w14:val="solid"/>
                  <w14:miter w14:lim="400000"/>
                </w14:textOutline>
              </w:rPr>
              <w:t>Add:</w:t>
            </w:r>
          </w:p>
          <w:p w14:paraId="66D0690F" w14:textId="77777777" w:rsidR="00135E13" w:rsidRDefault="003C671C">
            <w:r>
              <w:rPr>
                <w:rFonts w:ascii="Arial" w:hAnsi="Arial" w:cs="Arial Unicode MS"/>
                <w:color w:val="000000"/>
                <w:sz w:val="20"/>
                <w:szCs w:val="20"/>
                <w:u w:color="000000"/>
                <w14:textOutline w14:w="12700" w14:cap="flat" w14:cmpd="sng" w14:algn="ctr">
                  <w14:noFill/>
                  <w14:prstDash w14:val="solid"/>
                  <w14:miter w14:lim="400000"/>
                </w14:textOutline>
              </w:rPr>
              <w:t xml:space="preserve">The grassed areas provide </w:t>
            </w:r>
            <w:proofErr w:type="spellStart"/>
            <w:r>
              <w:rPr>
                <w:rFonts w:ascii="Arial" w:hAnsi="Arial" w:cs="Arial Unicode MS"/>
                <w:color w:val="000000"/>
                <w:sz w:val="20"/>
                <w:szCs w:val="20"/>
                <w:u w:color="000000"/>
                <w14:textOutline w14:w="12700" w14:cap="flat" w14:cmpd="sng" w14:algn="ctr">
                  <w14:noFill/>
                  <w14:prstDash w14:val="solid"/>
                  <w14:miter w14:lim="400000"/>
                </w14:textOutline>
              </w:rPr>
              <w:t>provide</w:t>
            </w:r>
            <w:proofErr w:type="spellEnd"/>
            <w:r>
              <w:rPr>
                <w:rFonts w:ascii="Arial" w:hAnsi="Arial" w:cs="Arial Unicode MS"/>
                <w:color w:val="000000"/>
                <w:sz w:val="20"/>
                <w:szCs w:val="20"/>
                <w:u w:color="000000"/>
                <w14:textOutline w14:w="12700" w14:cap="flat" w14:cmpd="sng" w14:algn="ctr">
                  <w14:noFill/>
                  <w14:prstDash w14:val="solid"/>
                  <w14:miter w14:lim="400000"/>
                </w14:textOutline>
              </w:rPr>
              <w:t xml:space="preserve"> recreational spaces for children and relief for the semi-urban feel to the development.</w:t>
            </w:r>
          </w:p>
        </w:tc>
        <w:tc>
          <w:tcPr>
            <w:tcW w:w="44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45B5A03" w14:textId="77777777" w:rsidR="00135E13" w:rsidRDefault="00135E13"/>
        </w:tc>
      </w:tr>
      <w:tr w:rsidR="00135E13" w14:paraId="0BABAAE6" w14:textId="77777777">
        <w:tblPrEx>
          <w:shd w:val="clear" w:color="auto" w:fill="CADFFF"/>
        </w:tblPrEx>
        <w:trPr>
          <w:trHeight w:val="443"/>
        </w:trPr>
        <w:tc>
          <w:tcPr>
            <w:tcW w:w="424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B702285" w14:textId="77777777" w:rsidR="00135E13" w:rsidRDefault="003C671C">
            <w:pPr>
              <w:pStyle w:val="Body"/>
            </w:pPr>
            <w:r>
              <w:rPr>
                <w:rFonts w:ascii="Arial" w:hAnsi="Arial"/>
                <w:sz w:val="20"/>
                <w:szCs w:val="20"/>
                <w14:textOutline w14:w="12700" w14:cap="flat" w14:cmpd="sng" w14:algn="ctr">
                  <w14:noFill/>
                  <w14:prstDash w14:val="solid"/>
                  <w14:miter w14:lim="400000"/>
                </w14:textOutline>
              </w:rPr>
              <w:t xml:space="preserve">a6 Land, with trees on the corner of Smithfields and Harding Avenue </w:t>
            </w:r>
          </w:p>
        </w:tc>
        <w:tc>
          <w:tcPr>
            <w:tcW w:w="485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7E92E12" w14:textId="77777777" w:rsidR="00135E13" w:rsidRDefault="003C671C">
            <w:r>
              <w:rPr>
                <w:rFonts w:ascii="Arial" w:hAnsi="Arial" w:cs="Arial Unicode MS"/>
                <w:b/>
                <w:bCs/>
                <w:color w:val="000000"/>
                <w:sz w:val="20"/>
                <w:szCs w:val="20"/>
                <w:u w:color="000000"/>
                <w14:textOutline w14:w="12700" w14:cap="flat" w14:cmpd="sng" w14:algn="ctr">
                  <w14:noFill/>
                  <w14:prstDash w14:val="solid"/>
                  <w14:miter w14:lim="400000"/>
                </w14:textOutline>
              </w:rPr>
              <w:t>No change</w:t>
            </w:r>
          </w:p>
        </w:tc>
        <w:tc>
          <w:tcPr>
            <w:tcW w:w="440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79935A4" w14:textId="77777777" w:rsidR="00135E13" w:rsidRDefault="003C671C">
            <w:r>
              <w:rPr>
                <w:rFonts w:ascii="Arial" w:hAnsi="Arial" w:cs="Arial Unicode MS"/>
                <w:color w:val="000000"/>
                <w:sz w:val="20"/>
                <w:szCs w:val="20"/>
                <w:u w:color="000000"/>
                <w14:textOutline w14:w="0" w14:cap="flat" w14:cmpd="sng" w14:algn="ctr">
                  <w14:noFill/>
                  <w14:prstDash w14:val="solid"/>
                  <w14:bevel/>
                </w14:textOutline>
              </w:rPr>
              <w:t>Citation needed</w:t>
            </w:r>
          </w:p>
        </w:tc>
      </w:tr>
      <w:tr w:rsidR="00135E13" w14:paraId="0E0336B7" w14:textId="77777777">
        <w:tblPrEx>
          <w:shd w:val="clear" w:color="auto" w:fill="CADFFF"/>
        </w:tblPrEx>
        <w:trPr>
          <w:trHeight w:val="663"/>
        </w:trPr>
        <w:tc>
          <w:tcPr>
            <w:tcW w:w="424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3C7F69F" w14:textId="77777777" w:rsidR="00135E13" w:rsidRDefault="003C671C">
            <w:pPr>
              <w:pStyle w:val="Body"/>
            </w:pPr>
            <w:r>
              <w:rPr>
                <w:rFonts w:ascii="Arial" w:hAnsi="Arial"/>
                <w:sz w:val="20"/>
                <w:szCs w:val="20"/>
                <w14:textOutline w14:w="12700" w14:cap="flat" w14:cmpd="sng" w14:algn="ctr">
                  <w14:noFill/>
                  <w14:prstDash w14:val="solid"/>
                  <w14:miter w14:lim="400000"/>
                </w14:textOutline>
              </w:rPr>
              <w:t xml:space="preserve">a7 Fenced land with trees, one a London Plane, adjacent to bungalow at the top of Harding Avenue </w:t>
            </w:r>
          </w:p>
        </w:tc>
        <w:tc>
          <w:tcPr>
            <w:tcW w:w="48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94D0D06" w14:textId="77777777" w:rsidR="00135E13" w:rsidRDefault="003C671C">
            <w:r>
              <w:rPr>
                <w:rFonts w:ascii="Arial" w:hAnsi="Arial" w:cs="Arial Unicode MS"/>
                <w:b/>
                <w:bCs/>
                <w:color w:val="000000"/>
                <w:sz w:val="20"/>
                <w:szCs w:val="20"/>
                <w:u w:color="000000"/>
                <w14:textOutline w14:w="12700" w14:cap="flat" w14:cmpd="sng" w14:algn="ctr">
                  <w14:noFill/>
                  <w14:prstDash w14:val="solid"/>
                  <w14:miter w14:lim="400000"/>
                </w14:textOutline>
              </w:rPr>
              <w:t>No change</w:t>
            </w:r>
          </w:p>
        </w:tc>
        <w:tc>
          <w:tcPr>
            <w:tcW w:w="44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BF98229" w14:textId="77777777" w:rsidR="00135E13" w:rsidRDefault="003C671C">
            <w:r>
              <w:rPr>
                <w:rFonts w:ascii="Arial" w:hAnsi="Arial" w:cs="Arial Unicode MS"/>
                <w:color w:val="000000"/>
                <w:sz w:val="20"/>
                <w:szCs w:val="20"/>
                <w:u w:color="000000"/>
                <w14:textOutline w14:w="0" w14:cap="flat" w14:cmpd="sng" w14:algn="ctr">
                  <w14:noFill/>
                  <w14:prstDash w14:val="solid"/>
                  <w14:bevel/>
                </w14:textOutline>
              </w:rPr>
              <w:t>Citation needed</w:t>
            </w:r>
          </w:p>
        </w:tc>
      </w:tr>
      <w:tr w:rsidR="00135E13" w14:paraId="3F528D38" w14:textId="77777777">
        <w:tblPrEx>
          <w:shd w:val="clear" w:color="auto" w:fill="CADFFF"/>
        </w:tblPrEx>
        <w:trPr>
          <w:trHeight w:val="443"/>
        </w:trPr>
        <w:tc>
          <w:tcPr>
            <w:tcW w:w="424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C56B976" w14:textId="77777777" w:rsidR="00135E13" w:rsidRDefault="003C671C">
            <w:pPr>
              <w:pStyle w:val="Body"/>
            </w:pPr>
            <w:r>
              <w:rPr>
                <w:rFonts w:ascii="Arial" w:hAnsi="Arial"/>
                <w:sz w:val="20"/>
                <w:szCs w:val="20"/>
                <w14:textOutline w14:w="12700" w14:cap="flat" w14:cmpd="sng" w14:algn="ctr">
                  <w14:noFill/>
                  <w14:prstDash w14:val="solid"/>
                  <w14:miter w14:lim="400000"/>
                </w14:textOutline>
              </w:rPr>
              <w:t xml:space="preserve">a8 Land on right hand side of Park Avenue backing onto </w:t>
            </w:r>
            <w:proofErr w:type="spellStart"/>
            <w:r>
              <w:rPr>
                <w:rFonts w:ascii="Arial" w:hAnsi="Arial"/>
                <w:sz w:val="20"/>
                <w:szCs w:val="20"/>
                <w14:textOutline w14:w="12700" w14:cap="flat" w14:cmpd="sng" w14:algn="ctr">
                  <w14:noFill/>
                  <w14:prstDash w14:val="solid"/>
                  <w14:miter w14:lim="400000"/>
                </w14:textOutline>
              </w:rPr>
              <w:t>Rean</w:t>
            </w:r>
            <w:proofErr w:type="spellEnd"/>
            <w:r>
              <w:rPr>
                <w:rFonts w:ascii="Arial" w:hAnsi="Arial"/>
                <w:sz w:val="20"/>
                <w:szCs w:val="20"/>
                <w14:textOutline w14:w="12700" w14:cap="flat" w14:cmpd="sng" w14:algn="ctr">
                  <w14:noFill/>
                  <w14:prstDash w14:val="solid"/>
                  <w14:miter w14:lim="400000"/>
                </w14:textOutline>
              </w:rPr>
              <w:t xml:space="preserve"> Meadow </w:t>
            </w:r>
          </w:p>
        </w:tc>
        <w:tc>
          <w:tcPr>
            <w:tcW w:w="485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1615B970" w14:textId="77777777" w:rsidR="00135E13" w:rsidRDefault="003C671C">
            <w:r>
              <w:rPr>
                <w:rFonts w:ascii="Arial" w:hAnsi="Arial" w:cs="Arial Unicode MS"/>
                <w:b/>
                <w:bCs/>
                <w:color w:val="000000"/>
                <w:sz w:val="20"/>
                <w:szCs w:val="20"/>
                <w:u w:color="000000"/>
                <w14:textOutline w14:w="12700" w14:cap="flat" w14:cmpd="sng" w14:algn="ctr">
                  <w14:noFill/>
                  <w14:prstDash w14:val="solid"/>
                  <w14:miter w14:lim="400000"/>
                </w14:textOutline>
              </w:rPr>
              <w:t>No change</w:t>
            </w:r>
          </w:p>
        </w:tc>
        <w:tc>
          <w:tcPr>
            <w:tcW w:w="440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A77C1CC" w14:textId="77777777" w:rsidR="00135E13" w:rsidRDefault="003C671C">
            <w:r>
              <w:rPr>
                <w:rFonts w:ascii="Arial" w:hAnsi="Arial" w:cs="Arial Unicode MS"/>
                <w:color w:val="000000"/>
                <w:sz w:val="20"/>
                <w:szCs w:val="20"/>
                <w:u w:color="000000"/>
                <w14:textOutline w14:w="0" w14:cap="flat" w14:cmpd="sng" w14:algn="ctr">
                  <w14:noFill/>
                  <w14:prstDash w14:val="solid"/>
                  <w14:bevel/>
                </w14:textOutline>
              </w:rPr>
              <w:t>Citation needed</w:t>
            </w:r>
          </w:p>
        </w:tc>
      </w:tr>
      <w:tr w:rsidR="00135E13" w14:paraId="617FD631" w14:textId="77777777">
        <w:tblPrEx>
          <w:shd w:val="clear" w:color="auto" w:fill="CADFFF"/>
        </w:tblPrEx>
        <w:trPr>
          <w:trHeight w:val="443"/>
        </w:trPr>
        <w:tc>
          <w:tcPr>
            <w:tcW w:w="424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D007C93" w14:textId="77777777" w:rsidR="00135E13" w:rsidRDefault="003C671C">
            <w:pPr>
              <w:pStyle w:val="Body"/>
            </w:pPr>
            <w:r>
              <w:rPr>
                <w:rFonts w:ascii="Arial" w:hAnsi="Arial"/>
                <w:sz w:val="20"/>
                <w:szCs w:val="20"/>
                <w14:textOutline w14:w="12700" w14:cap="flat" w14:cmpd="sng" w14:algn="ctr">
                  <w14:noFill/>
                  <w14:prstDash w14:val="solid"/>
                  <w14:miter w14:lim="400000"/>
                </w14:textOutline>
              </w:rPr>
              <w:t xml:space="preserve">a9 Land around junction of Keysbrook and Keysbrook Avenue (3 sides of road) </w:t>
            </w:r>
          </w:p>
        </w:tc>
        <w:tc>
          <w:tcPr>
            <w:tcW w:w="48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6B80E6E" w14:textId="77777777" w:rsidR="00135E13" w:rsidRDefault="003C671C">
            <w:r>
              <w:rPr>
                <w:rFonts w:ascii="Arial" w:hAnsi="Arial" w:cs="Arial Unicode MS"/>
                <w:b/>
                <w:bCs/>
                <w:color w:val="000000"/>
                <w:sz w:val="20"/>
                <w:szCs w:val="20"/>
                <w:u w:color="000000"/>
                <w14:textOutline w14:w="12700" w14:cap="flat" w14:cmpd="sng" w14:algn="ctr">
                  <w14:noFill/>
                  <w14:prstDash w14:val="solid"/>
                  <w14:miter w14:lim="400000"/>
                </w14:textOutline>
              </w:rPr>
              <w:t>No change</w:t>
            </w:r>
          </w:p>
        </w:tc>
        <w:tc>
          <w:tcPr>
            <w:tcW w:w="44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E0E9BE8" w14:textId="77777777" w:rsidR="00135E13" w:rsidRDefault="003C671C">
            <w:r>
              <w:rPr>
                <w:rFonts w:ascii="Arial" w:hAnsi="Arial" w:cs="Arial Unicode MS"/>
                <w:color w:val="000000"/>
                <w:sz w:val="20"/>
                <w:szCs w:val="20"/>
                <w:u w:color="000000"/>
                <w14:textOutline w14:w="0" w14:cap="flat" w14:cmpd="sng" w14:algn="ctr">
                  <w14:noFill/>
                  <w14:prstDash w14:val="solid"/>
                  <w14:bevel/>
                </w14:textOutline>
              </w:rPr>
              <w:t>Citation needed</w:t>
            </w:r>
          </w:p>
        </w:tc>
      </w:tr>
      <w:tr w:rsidR="00135E13" w14:paraId="14EAD088" w14:textId="77777777">
        <w:tblPrEx>
          <w:shd w:val="clear" w:color="auto" w:fill="CADFFF"/>
        </w:tblPrEx>
        <w:trPr>
          <w:trHeight w:val="678"/>
        </w:trPr>
        <w:tc>
          <w:tcPr>
            <w:tcW w:w="424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048F783" w14:textId="77777777" w:rsidR="00135E13" w:rsidRDefault="003C671C">
            <w:pPr>
              <w:pStyle w:val="TableStyle2"/>
            </w:pPr>
            <w:r>
              <w:rPr>
                <w:rFonts w:ascii="Arial" w:hAnsi="Arial"/>
              </w:rPr>
              <w:t xml:space="preserve">a10 Land on High Street at entrance to </w:t>
            </w:r>
            <w:r>
              <w:rPr>
                <w:rFonts w:ascii="Arial" w:hAnsi="Arial"/>
                <w:color w:val="0433FF"/>
                <w:u w:color="0433FF"/>
              </w:rPr>
              <w:t xml:space="preserve">[Millbrook Park estate] </w:t>
            </w:r>
          </w:p>
        </w:tc>
        <w:tc>
          <w:tcPr>
            <w:tcW w:w="485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A4C0AAD" w14:textId="77777777" w:rsidR="00135E13" w:rsidRDefault="003C671C">
            <w:pPr>
              <w:pStyle w:val="Body"/>
              <w:rPr>
                <w:rFonts w:ascii="Arial" w:eastAsia="Arial" w:hAnsi="Arial" w:cs="Arial"/>
                <w:b/>
                <w:bCs/>
                <w:sz w:val="22"/>
                <w:szCs w:val="22"/>
              </w:rPr>
            </w:pPr>
            <w:r>
              <w:rPr>
                <w:rFonts w:ascii="Arial" w:hAnsi="Arial"/>
                <w:b/>
                <w:bCs/>
                <w:sz w:val="20"/>
                <w:szCs w:val="20"/>
              </w:rPr>
              <w:t>Replace with</w:t>
            </w:r>
            <w:r>
              <w:rPr>
                <w:rFonts w:ascii="Arial" w:hAnsi="Arial"/>
                <w:b/>
                <w:bCs/>
                <w:sz w:val="22"/>
                <w:szCs w:val="22"/>
              </w:rPr>
              <w:t>:</w:t>
            </w:r>
          </w:p>
          <w:p w14:paraId="2242372A" w14:textId="77777777" w:rsidR="00135E13" w:rsidRDefault="003C671C">
            <w:pPr>
              <w:pStyle w:val="Body"/>
            </w:pPr>
            <w:r>
              <w:rPr>
                <w:rFonts w:ascii="Arial" w:hAnsi="Arial"/>
                <w:sz w:val="20"/>
                <w:szCs w:val="20"/>
                <w14:textOutline w14:w="12700" w14:cap="flat" w14:cmpd="sng" w14:algn="ctr">
                  <w14:noFill/>
                  <w14:prstDash w14:val="solid"/>
                  <w14:miter w14:lim="400000"/>
                </w14:textOutline>
              </w:rPr>
              <w:t>a10 Land on High Street at entrance to Old Mill Place</w:t>
            </w:r>
          </w:p>
        </w:tc>
        <w:tc>
          <w:tcPr>
            <w:tcW w:w="440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14AFD78" w14:textId="77777777" w:rsidR="00135E13" w:rsidRDefault="003C671C">
            <w:r>
              <w:rPr>
                <w:rFonts w:ascii="Arial" w:hAnsi="Arial" w:cs="Arial Unicode MS"/>
                <w:color w:val="000000"/>
                <w:sz w:val="20"/>
                <w:szCs w:val="20"/>
                <w:u w:color="000000"/>
                <w14:textOutline w14:w="0" w14:cap="flat" w14:cmpd="sng" w14:algn="ctr">
                  <w14:noFill/>
                  <w14:prstDash w14:val="solid"/>
                  <w14:bevel/>
                </w14:textOutline>
              </w:rPr>
              <w:t>Citation needed</w:t>
            </w:r>
          </w:p>
        </w:tc>
      </w:tr>
      <w:tr w:rsidR="00135E13" w14:paraId="156B37D8" w14:textId="77777777">
        <w:tblPrEx>
          <w:shd w:val="clear" w:color="auto" w:fill="CADFFF"/>
        </w:tblPrEx>
        <w:trPr>
          <w:trHeight w:val="1538"/>
        </w:trPr>
        <w:tc>
          <w:tcPr>
            <w:tcW w:w="424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F4EAACE" w14:textId="77777777" w:rsidR="00135E13" w:rsidRDefault="003C671C">
            <w:pPr>
              <w:pStyle w:val="Body"/>
            </w:pPr>
            <w:r>
              <w:rPr>
                <w:rFonts w:ascii="Arial" w:hAnsi="Arial"/>
                <w:sz w:val="20"/>
                <w:szCs w:val="20"/>
                <w14:textOutline w14:w="12700" w14:cap="flat" w14:cmpd="sng" w14:algn="ctr">
                  <w14:noFill/>
                  <w14:prstDash w14:val="solid"/>
                  <w14:miter w14:lim="400000"/>
                </w14:textOutline>
              </w:rPr>
              <w:lastRenderedPageBreak/>
              <w:t xml:space="preserve">a11 Land on High Street at entrance to Newall/ Breen Close </w:t>
            </w:r>
          </w:p>
        </w:tc>
        <w:tc>
          <w:tcPr>
            <w:tcW w:w="48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7FB598E" w14:textId="77777777" w:rsidR="00135E13" w:rsidRDefault="003C671C">
            <w:pPr>
              <w:rPr>
                <w:rFonts w:ascii="Arial" w:eastAsia="Arial" w:hAnsi="Arial" w:cs="Arial"/>
                <w:b/>
                <w:bCs/>
                <w:color w:val="000000"/>
                <w:sz w:val="20"/>
                <w:szCs w:val="20"/>
                <w:u w:color="000000"/>
                <w14:textOutline w14:w="12700" w14:cap="flat" w14:cmpd="sng" w14:algn="ctr">
                  <w14:noFill/>
                  <w14:prstDash w14:val="solid"/>
                  <w14:miter w14:lim="400000"/>
                </w14:textOutline>
              </w:rPr>
            </w:pPr>
            <w:r>
              <w:rPr>
                <w:rFonts w:ascii="Arial" w:hAnsi="Arial" w:cs="Arial Unicode MS"/>
                <w:b/>
                <w:bCs/>
                <w:color w:val="000000"/>
                <w:sz w:val="20"/>
                <w:szCs w:val="20"/>
                <w:u w:color="000000"/>
                <w14:textOutline w14:w="12700" w14:cap="flat" w14:cmpd="sng" w14:algn="ctr">
                  <w14:noFill/>
                  <w14:prstDash w14:val="solid"/>
                  <w14:miter w14:lim="400000"/>
                </w14:textOutline>
              </w:rPr>
              <w:t>Add:</w:t>
            </w:r>
          </w:p>
          <w:p w14:paraId="60A789AE" w14:textId="77777777" w:rsidR="00135E13" w:rsidRDefault="003C671C">
            <w:pPr>
              <w:rPr>
                <w:rFonts w:ascii="Arial" w:eastAsia="Arial" w:hAnsi="Arial" w:cs="Arial"/>
                <w:color w:val="000000"/>
                <w:sz w:val="20"/>
                <w:szCs w:val="20"/>
                <w:u w:color="000000"/>
                <w14:textOutline w14:w="12700" w14:cap="flat" w14:cmpd="sng" w14:algn="ctr">
                  <w14:noFill/>
                  <w14:prstDash w14:val="solid"/>
                  <w14:miter w14:lim="400000"/>
                </w14:textOutline>
              </w:rPr>
            </w:pPr>
            <w:r>
              <w:rPr>
                <w:rFonts w:ascii="Arial" w:hAnsi="Arial" w:cs="Arial Unicode MS"/>
                <w:color w:val="000000"/>
                <w:sz w:val="20"/>
                <w:szCs w:val="20"/>
                <w:u w:color="000000"/>
                <w14:textOutline w14:w="12700" w14:cap="flat" w14:cmpd="sng" w14:algn="ctr">
                  <w14:noFill/>
                  <w14:prstDash w14:val="solid"/>
                  <w14:miter w14:lim="400000"/>
                </w14:textOutline>
              </w:rPr>
              <w:t xml:space="preserve">Planted with </w:t>
            </w:r>
            <w:proofErr w:type="gramStart"/>
            <w:r>
              <w:rPr>
                <w:rFonts w:ascii="Arial" w:hAnsi="Arial" w:cs="Arial Unicode MS"/>
                <w:color w:val="000000"/>
                <w:sz w:val="20"/>
                <w:szCs w:val="20"/>
                <w:u w:color="000000"/>
                <w14:textOutline w14:w="12700" w14:cap="flat" w14:cmpd="sng" w14:algn="ctr">
                  <w14:noFill/>
                  <w14:prstDash w14:val="solid"/>
                  <w14:miter w14:lim="400000"/>
                </w14:textOutline>
              </w:rPr>
              <w:t>wild flowers</w:t>
            </w:r>
            <w:proofErr w:type="gramEnd"/>
            <w:r>
              <w:rPr>
                <w:rFonts w:ascii="Arial" w:hAnsi="Arial" w:cs="Arial Unicode MS"/>
                <w:color w:val="000000"/>
                <w:sz w:val="20"/>
                <w:szCs w:val="20"/>
                <w:u w:color="000000"/>
                <w14:textOutline w14:w="12700" w14:cap="flat" w14:cmpd="sng" w14:algn="ctr">
                  <w14:noFill/>
                  <w14:prstDash w14:val="solid"/>
                  <w14:miter w14:lim="400000"/>
                </w14:textOutline>
              </w:rPr>
              <w:t>, this is an important space complementing the War Memorial opposite with an information panel referencing a WW1 and WW2 village trail.</w:t>
            </w:r>
          </w:p>
          <w:p w14:paraId="1659C409" w14:textId="77777777" w:rsidR="00135E13" w:rsidRDefault="00135E13"/>
        </w:tc>
        <w:tc>
          <w:tcPr>
            <w:tcW w:w="44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CC24F5C" w14:textId="77777777" w:rsidR="00135E13" w:rsidRDefault="00135E13"/>
        </w:tc>
      </w:tr>
      <w:tr w:rsidR="00135E13" w14:paraId="576FE904" w14:textId="77777777">
        <w:tblPrEx>
          <w:shd w:val="clear" w:color="auto" w:fill="CADFFF"/>
        </w:tblPrEx>
        <w:trPr>
          <w:trHeight w:val="678"/>
        </w:trPr>
        <w:tc>
          <w:tcPr>
            <w:tcW w:w="424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D4A0E84" w14:textId="77777777" w:rsidR="00135E13" w:rsidRDefault="003C671C">
            <w:pPr>
              <w:pStyle w:val="Body"/>
            </w:pPr>
            <w:r>
              <w:rPr>
                <w:rFonts w:ascii="Arial" w:hAnsi="Arial"/>
                <w:sz w:val="20"/>
                <w:szCs w:val="20"/>
                <w14:textOutline w14:w="12700" w14:cap="flat" w14:cmpd="sng" w14:algn="ctr">
                  <w14:noFill/>
                  <w14:prstDash w14:val="solid"/>
                  <w14:miter w14:lim="400000"/>
                </w14:textOutline>
              </w:rPr>
              <w:t xml:space="preserve">a12 Open spaces within Oaklands, Greenlands, Rookery Drive areas </w:t>
            </w:r>
          </w:p>
        </w:tc>
        <w:tc>
          <w:tcPr>
            <w:tcW w:w="485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D1BCEDF" w14:textId="77777777" w:rsidR="00135E13" w:rsidRDefault="003C671C">
            <w:pPr>
              <w:pStyle w:val="Body"/>
              <w:rPr>
                <w:rFonts w:ascii="Arial" w:eastAsia="Arial" w:hAnsi="Arial" w:cs="Arial"/>
                <w:b/>
                <w:bCs/>
                <w:sz w:val="22"/>
                <w:szCs w:val="22"/>
              </w:rPr>
            </w:pPr>
            <w:r>
              <w:rPr>
                <w:rFonts w:ascii="Arial" w:hAnsi="Arial"/>
                <w:b/>
                <w:bCs/>
                <w:sz w:val="20"/>
                <w:szCs w:val="20"/>
              </w:rPr>
              <w:t>Add</w:t>
            </w:r>
            <w:r>
              <w:rPr>
                <w:rFonts w:ascii="Arial" w:hAnsi="Arial"/>
                <w:b/>
                <w:bCs/>
                <w:sz w:val="22"/>
                <w:szCs w:val="22"/>
              </w:rPr>
              <w:t>:</w:t>
            </w:r>
          </w:p>
          <w:p w14:paraId="1EDC1097" w14:textId="77777777" w:rsidR="00135E13" w:rsidRDefault="003C671C">
            <w:pPr>
              <w:pStyle w:val="Body"/>
            </w:pPr>
            <w:commentRangeStart w:id="21"/>
            <w:r>
              <w:rPr>
                <w:rFonts w:ascii="Arial" w:hAnsi="Arial"/>
                <w:sz w:val="20"/>
                <w:szCs w:val="20"/>
                <w14:textOutline w14:w="12700" w14:cap="flat" w14:cmpd="sng" w14:algn="ctr">
                  <w14:noFill/>
                  <w14:prstDash w14:val="solid"/>
                  <w14:miter w14:lim="400000"/>
                </w14:textOutline>
              </w:rPr>
              <w:t xml:space="preserve">… Redrow, </w:t>
            </w:r>
            <w:commentRangeEnd w:id="21"/>
            <w:r w:rsidR="00A95B69">
              <w:rPr>
                <w:rStyle w:val="CommentReference"/>
                <w:rFonts w:cs="Times New Roman"/>
                <w:color w:val="auto"/>
                <w:lang w:eastAsia="en-US"/>
                <w14:textOutline w14:w="0" w14:cap="rnd" w14:cmpd="sng" w14:algn="ctr">
                  <w14:noFill/>
                  <w14:prstDash w14:val="solid"/>
                  <w14:bevel/>
                </w14:textOutline>
              </w:rPr>
              <w:commentReference w:id="21"/>
            </w:r>
            <w:r>
              <w:rPr>
                <w:rFonts w:ascii="Arial" w:hAnsi="Arial"/>
                <w:sz w:val="20"/>
                <w:szCs w:val="20"/>
                <w14:textOutline w14:w="12700" w14:cap="flat" w14:cmpd="sng" w14:algn="ctr">
                  <w14:noFill/>
                  <w14:prstDash w14:val="solid"/>
                  <w14:miter w14:lim="400000"/>
                </w14:textOutline>
              </w:rPr>
              <w:t xml:space="preserve">Gifford Lea and Chester Road developments </w:t>
            </w:r>
          </w:p>
        </w:tc>
        <w:tc>
          <w:tcPr>
            <w:tcW w:w="440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B752095" w14:textId="77777777" w:rsidR="00135E13" w:rsidRDefault="003C671C">
            <w:r>
              <w:rPr>
                <w:rFonts w:ascii="Arial" w:hAnsi="Arial" w:cs="Arial Unicode MS"/>
                <w:color w:val="000000"/>
                <w:sz w:val="20"/>
                <w:szCs w:val="20"/>
                <w:u w:color="000000"/>
                <w14:textOutline w14:w="0" w14:cap="flat" w14:cmpd="sng" w14:algn="ctr">
                  <w14:noFill/>
                  <w14:prstDash w14:val="solid"/>
                  <w14:bevel/>
                </w14:textOutline>
              </w:rPr>
              <w:t>Citation needed</w:t>
            </w:r>
          </w:p>
        </w:tc>
      </w:tr>
      <w:tr w:rsidR="00135E13" w14:paraId="524FB21D" w14:textId="77777777">
        <w:tblPrEx>
          <w:shd w:val="clear" w:color="auto" w:fill="CADFFF"/>
        </w:tblPrEx>
        <w:trPr>
          <w:trHeight w:val="443"/>
        </w:trPr>
        <w:tc>
          <w:tcPr>
            <w:tcW w:w="424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B4B2613" w14:textId="77777777" w:rsidR="00135E13" w:rsidRDefault="003C671C">
            <w:pPr>
              <w:pStyle w:val="Body"/>
            </w:pPr>
            <w:r>
              <w:rPr>
                <w:rFonts w:ascii="Arial" w:hAnsi="Arial"/>
                <w:sz w:val="20"/>
                <w:szCs w:val="20"/>
                <w14:textOutline w14:w="12700" w14:cap="flat" w14:cmpd="sng" w14:algn="ctr">
                  <w14:noFill/>
                  <w14:prstDash w14:val="solid"/>
                  <w14:miter w14:lim="400000"/>
                </w14:textOutline>
              </w:rPr>
              <w:t xml:space="preserve">a13 Land in front of, and to rear of, Grakle Croft properties </w:t>
            </w:r>
          </w:p>
        </w:tc>
        <w:tc>
          <w:tcPr>
            <w:tcW w:w="48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D00AF20" w14:textId="77777777" w:rsidR="00135E13" w:rsidRDefault="003C671C">
            <w:r>
              <w:rPr>
                <w:rFonts w:ascii="Arial" w:hAnsi="Arial" w:cs="Arial Unicode MS"/>
                <w:b/>
                <w:bCs/>
                <w:color w:val="000000"/>
                <w:sz w:val="20"/>
                <w:szCs w:val="20"/>
                <w:u w:color="000000"/>
                <w14:textOutline w14:w="12700" w14:cap="flat" w14:cmpd="sng" w14:algn="ctr">
                  <w14:noFill/>
                  <w14:prstDash w14:val="solid"/>
                  <w14:miter w14:lim="400000"/>
                </w14:textOutline>
              </w:rPr>
              <w:t>No change</w:t>
            </w:r>
          </w:p>
        </w:tc>
        <w:tc>
          <w:tcPr>
            <w:tcW w:w="44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E4B1ACA" w14:textId="77777777" w:rsidR="00135E13" w:rsidRDefault="003C671C">
            <w:r>
              <w:rPr>
                <w:rFonts w:ascii="Arial" w:hAnsi="Arial" w:cs="Arial Unicode MS"/>
                <w:color w:val="000000"/>
                <w:sz w:val="20"/>
                <w:szCs w:val="20"/>
                <w:u w:color="000000"/>
                <w14:textOutline w14:w="0" w14:cap="flat" w14:cmpd="sng" w14:algn="ctr">
                  <w14:noFill/>
                  <w14:prstDash w14:val="solid"/>
                  <w14:bevel/>
                </w14:textOutline>
              </w:rPr>
              <w:t>Citation needed</w:t>
            </w:r>
          </w:p>
        </w:tc>
      </w:tr>
      <w:tr w:rsidR="00135E13" w14:paraId="56C1C0A0" w14:textId="77777777">
        <w:tblPrEx>
          <w:shd w:val="clear" w:color="auto" w:fill="CADFFF"/>
        </w:tblPrEx>
        <w:trPr>
          <w:trHeight w:val="491"/>
        </w:trPr>
        <w:tc>
          <w:tcPr>
            <w:tcW w:w="424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670F0C1" w14:textId="77777777" w:rsidR="00135E13" w:rsidRDefault="003C671C">
            <w:pPr>
              <w:pStyle w:val="Body"/>
            </w:pPr>
            <w:r>
              <w:rPr>
                <w:rFonts w:ascii="Arial" w:hAnsi="Arial"/>
                <w:sz w:val="20"/>
                <w:szCs w:val="20"/>
                <w14:textOutline w14:w="12700" w14:cap="flat" w14:cmpd="sng" w14:algn="ctr">
                  <w14:noFill/>
                  <w14:prstDash w14:val="solid"/>
                  <w14:miter w14:lim="400000"/>
                </w14:textOutline>
              </w:rPr>
              <w:t xml:space="preserve">a14 Land at entrance to, and along, Ravensholme Lane </w:t>
            </w:r>
          </w:p>
        </w:tc>
        <w:tc>
          <w:tcPr>
            <w:tcW w:w="485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5D0FD5F" w14:textId="77777777" w:rsidR="00135E13" w:rsidRDefault="003C671C">
            <w:r>
              <w:rPr>
                <w:rFonts w:ascii="Arial" w:hAnsi="Arial" w:cs="Arial Unicode MS"/>
                <w:b/>
                <w:bCs/>
                <w:color w:val="000000"/>
                <w:sz w:val="20"/>
                <w:szCs w:val="20"/>
                <w:u w:color="000000"/>
                <w14:textOutline w14:w="12700" w14:cap="flat" w14:cmpd="sng" w14:algn="ctr">
                  <w14:noFill/>
                  <w14:prstDash w14:val="solid"/>
                  <w14:miter w14:lim="400000"/>
                </w14:textOutline>
              </w:rPr>
              <w:t>No change</w:t>
            </w:r>
          </w:p>
        </w:tc>
        <w:tc>
          <w:tcPr>
            <w:tcW w:w="440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D94F681" w14:textId="77777777" w:rsidR="00135E13" w:rsidRDefault="003C671C">
            <w:r>
              <w:rPr>
                <w:rFonts w:ascii="Arial" w:hAnsi="Arial" w:cs="Arial Unicode MS"/>
                <w:color w:val="000000"/>
                <w:sz w:val="20"/>
                <w:szCs w:val="20"/>
                <w:u w:color="000000"/>
                <w14:textOutline w14:w="0" w14:cap="flat" w14:cmpd="sng" w14:algn="ctr">
                  <w14:noFill/>
                  <w14:prstDash w14:val="solid"/>
                  <w14:bevel/>
                </w14:textOutline>
              </w:rPr>
              <w:t>Citation needed</w:t>
            </w:r>
          </w:p>
        </w:tc>
      </w:tr>
      <w:tr w:rsidR="00135E13" w14:paraId="15DB9C5E" w14:textId="77777777">
        <w:tblPrEx>
          <w:shd w:val="clear" w:color="auto" w:fill="CADFFF"/>
        </w:tblPrEx>
        <w:trPr>
          <w:trHeight w:val="305"/>
        </w:trPr>
        <w:tc>
          <w:tcPr>
            <w:tcW w:w="424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207AD70" w14:textId="77777777" w:rsidR="00135E13" w:rsidRDefault="003C671C">
            <w:pPr>
              <w:pStyle w:val="Body"/>
            </w:pPr>
            <w:r>
              <w:rPr>
                <w:rFonts w:ascii="Arial" w:hAnsi="Arial"/>
                <w:sz w:val="20"/>
                <w:szCs w:val="20"/>
                <w14:textOutline w14:w="12700" w14:cap="flat" w14:cmpd="sng" w14:algn="ctr">
                  <w14:noFill/>
                  <w14:prstDash w14:val="solid"/>
                  <w14:miter w14:lim="400000"/>
                </w14:textOutline>
              </w:rPr>
              <w:t xml:space="preserve">a15 Land on Castlefields </w:t>
            </w:r>
          </w:p>
        </w:tc>
        <w:tc>
          <w:tcPr>
            <w:tcW w:w="48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B95906E" w14:textId="77777777" w:rsidR="00135E13" w:rsidRDefault="003C671C">
            <w:r>
              <w:rPr>
                <w:rFonts w:ascii="Arial" w:hAnsi="Arial" w:cs="Arial Unicode MS"/>
                <w:b/>
                <w:bCs/>
                <w:color w:val="000000"/>
                <w:sz w:val="20"/>
                <w:szCs w:val="20"/>
                <w:u w:color="000000"/>
                <w14:textOutline w14:w="12700" w14:cap="flat" w14:cmpd="sng" w14:algn="ctr">
                  <w14:noFill/>
                  <w14:prstDash w14:val="solid"/>
                  <w14:miter w14:lim="400000"/>
                </w14:textOutline>
              </w:rPr>
              <w:t>No change</w:t>
            </w:r>
          </w:p>
        </w:tc>
        <w:tc>
          <w:tcPr>
            <w:tcW w:w="44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3D2B7A3" w14:textId="77777777" w:rsidR="00135E13" w:rsidRDefault="003C671C">
            <w:r>
              <w:rPr>
                <w:rFonts w:ascii="Arial" w:hAnsi="Arial" w:cs="Arial Unicode MS"/>
                <w:color w:val="000000"/>
                <w:sz w:val="20"/>
                <w:szCs w:val="20"/>
                <w:u w:color="000000"/>
                <w14:textOutline w14:w="0" w14:cap="flat" w14:cmpd="sng" w14:algn="ctr">
                  <w14:noFill/>
                  <w14:prstDash w14:val="solid"/>
                  <w14:bevel/>
                </w14:textOutline>
              </w:rPr>
              <w:t>Citation needed</w:t>
            </w:r>
          </w:p>
        </w:tc>
      </w:tr>
      <w:tr w:rsidR="00135E13" w14:paraId="2EE76E07" w14:textId="77777777">
        <w:tblPrEx>
          <w:shd w:val="clear" w:color="auto" w:fill="CADFFF"/>
        </w:tblPrEx>
        <w:trPr>
          <w:trHeight w:val="458"/>
        </w:trPr>
        <w:tc>
          <w:tcPr>
            <w:tcW w:w="424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50A85D0" w14:textId="77777777" w:rsidR="00135E13" w:rsidRDefault="00135E13"/>
        </w:tc>
        <w:tc>
          <w:tcPr>
            <w:tcW w:w="48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FBC30DD" w14:textId="77777777" w:rsidR="00135E13" w:rsidRDefault="003C671C">
            <w:pPr>
              <w:pStyle w:val="Body"/>
              <w:rPr>
                <w:rFonts w:ascii="Arial" w:eastAsia="Arial" w:hAnsi="Arial" w:cs="Arial"/>
                <w:b/>
                <w:bCs/>
                <w:sz w:val="22"/>
                <w:szCs w:val="22"/>
              </w:rPr>
            </w:pPr>
            <w:r>
              <w:rPr>
                <w:rFonts w:ascii="Arial" w:hAnsi="Arial"/>
                <w:b/>
                <w:bCs/>
                <w:sz w:val="20"/>
                <w:szCs w:val="20"/>
              </w:rPr>
              <w:t>Add</w:t>
            </w:r>
            <w:r>
              <w:rPr>
                <w:rFonts w:ascii="Arial" w:hAnsi="Arial"/>
                <w:b/>
                <w:bCs/>
                <w:sz w:val="22"/>
                <w:szCs w:val="22"/>
              </w:rPr>
              <w:t>:</w:t>
            </w:r>
          </w:p>
          <w:p w14:paraId="11AB5FE3" w14:textId="77777777" w:rsidR="00135E13" w:rsidRDefault="003C671C">
            <w:pPr>
              <w:pStyle w:val="Body"/>
            </w:pPr>
            <w:commentRangeStart w:id="22"/>
            <w:r>
              <w:rPr>
                <w:rFonts w:ascii="Arial" w:hAnsi="Arial"/>
                <w:sz w:val="20"/>
                <w:szCs w:val="20"/>
                <w14:textOutline w14:w="12700" w14:cap="flat" w14:cmpd="sng" w14:algn="ctr">
                  <w14:noFill/>
                  <w14:prstDash w14:val="solid"/>
                  <w14:miter w14:lim="400000"/>
                </w14:textOutline>
              </w:rPr>
              <w:t>a16 Land at Gifford Lea</w:t>
            </w:r>
            <w:commentRangeEnd w:id="22"/>
            <w:r w:rsidR="00A95B69">
              <w:rPr>
                <w:rStyle w:val="CommentReference"/>
                <w:rFonts w:cs="Times New Roman"/>
                <w:color w:val="auto"/>
                <w:lang w:eastAsia="en-US"/>
                <w14:textOutline w14:w="0" w14:cap="rnd" w14:cmpd="sng" w14:algn="ctr">
                  <w14:noFill/>
                  <w14:prstDash w14:val="solid"/>
                  <w14:bevel/>
                </w14:textOutline>
              </w:rPr>
              <w:commentReference w:id="22"/>
            </w:r>
          </w:p>
        </w:tc>
        <w:tc>
          <w:tcPr>
            <w:tcW w:w="44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68A3385" w14:textId="77777777" w:rsidR="00135E13" w:rsidRDefault="003C671C">
            <w:r>
              <w:rPr>
                <w:rFonts w:ascii="Arial" w:hAnsi="Arial" w:cs="Arial Unicode MS"/>
                <w:color w:val="000000"/>
                <w:sz w:val="20"/>
                <w:szCs w:val="20"/>
                <w:u w:color="000000"/>
                <w14:textOutline w14:w="0" w14:cap="flat" w14:cmpd="sng" w14:algn="ctr">
                  <w14:noFill/>
                  <w14:prstDash w14:val="solid"/>
                  <w14:bevel/>
                </w14:textOutline>
              </w:rPr>
              <w:t>Citation needed</w:t>
            </w:r>
          </w:p>
        </w:tc>
      </w:tr>
      <w:tr w:rsidR="00135E13" w14:paraId="14E6661A" w14:textId="77777777">
        <w:tblPrEx>
          <w:shd w:val="clear" w:color="auto" w:fill="CADFFF"/>
        </w:tblPrEx>
        <w:trPr>
          <w:trHeight w:val="1338"/>
        </w:trPr>
        <w:tc>
          <w:tcPr>
            <w:tcW w:w="424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F74CDFE" w14:textId="77777777" w:rsidR="00135E13" w:rsidRDefault="00135E13"/>
        </w:tc>
        <w:tc>
          <w:tcPr>
            <w:tcW w:w="48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F0F861B" w14:textId="77777777" w:rsidR="00135E13" w:rsidRDefault="003C671C">
            <w:pPr>
              <w:pStyle w:val="Body"/>
              <w:rPr>
                <w:rFonts w:ascii="Arial" w:eastAsia="Arial" w:hAnsi="Arial" w:cs="Arial"/>
                <w:b/>
                <w:bCs/>
                <w:sz w:val="22"/>
                <w:szCs w:val="22"/>
              </w:rPr>
            </w:pPr>
            <w:r>
              <w:rPr>
                <w:rFonts w:ascii="Arial" w:hAnsi="Arial"/>
                <w:b/>
                <w:bCs/>
                <w:sz w:val="20"/>
                <w:szCs w:val="20"/>
              </w:rPr>
              <w:t>Add</w:t>
            </w:r>
            <w:r>
              <w:rPr>
                <w:rFonts w:ascii="Arial" w:hAnsi="Arial"/>
                <w:b/>
                <w:bCs/>
                <w:sz w:val="22"/>
                <w:szCs w:val="22"/>
              </w:rPr>
              <w:t>:</w:t>
            </w:r>
          </w:p>
          <w:p w14:paraId="519884F6" w14:textId="77777777" w:rsidR="00135E13" w:rsidRDefault="003C671C">
            <w:pPr>
              <w:pStyle w:val="Body"/>
              <w:rPr>
                <w:rFonts w:ascii="Arial" w:eastAsia="Arial" w:hAnsi="Arial" w:cs="Arial"/>
                <w:sz w:val="20"/>
                <w:szCs w:val="20"/>
                <w14:textOutline w14:w="12700" w14:cap="flat" w14:cmpd="sng" w14:algn="ctr">
                  <w14:noFill/>
                  <w14:prstDash w14:val="solid"/>
                  <w14:miter w14:lim="400000"/>
                </w14:textOutline>
              </w:rPr>
            </w:pPr>
            <w:r>
              <w:rPr>
                <w:rFonts w:ascii="Arial" w:hAnsi="Arial"/>
                <w:sz w:val="20"/>
                <w:szCs w:val="20"/>
                <w14:textOutline w14:w="12700" w14:cap="flat" w14:cmpd="sng" w14:algn="ctr">
                  <w14:noFill/>
                  <w14:prstDash w14:val="solid"/>
                  <w14:miter w14:lim="400000"/>
                </w14:textOutline>
              </w:rPr>
              <w:t>a17 Youth Shelter area part of Glebe Meadow.</w:t>
            </w:r>
          </w:p>
          <w:p w14:paraId="6331B253" w14:textId="77777777" w:rsidR="00135E13" w:rsidRDefault="003C671C">
            <w:pPr>
              <w:pStyle w:val="Body"/>
            </w:pPr>
            <w:r>
              <w:rPr>
                <w:rFonts w:ascii="Arial" w:hAnsi="Arial"/>
                <w:sz w:val="20"/>
                <w:szCs w:val="20"/>
                <w14:textOutline w14:w="12700" w14:cap="flat" w14:cmpd="sng" w14:algn="ctr">
                  <w14:noFill/>
                  <w14:prstDash w14:val="solid"/>
                  <w14:miter w14:lim="400000"/>
                </w14:textOutline>
              </w:rPr>
              <w:t>This small area of grass land has been fenced off from Glebe Meadow with now mature hedging. It is an area reserved for and used regularly by the village youths and includes a seated shelter.</w:t>
            </w:r>
          </w:p>
        </w:tc>
        <w:tc>
          <w:tcPr>
            <w:tcW w:w="44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492F5A5" w14:textId="77777777" w:rsidR="00135E13" w:rsidRDefault="00135E13"/>
        </w:tc>
      </w:tr>
      <w:tr w:rsidR="00135E13" w14:paraId="4329BF73" w14:textId="77777777">
        <w:tblPrEx>
          <w:shd w:val="clear" w:color="auto" w:fill="CADFFF"/>
        </w:tblPrEx>
        <w:trPr>
          <w:trHeight w:val="678"/>
        </w:trPr>
        <w:tc>
          <w:tcPr>
            <w:tcW w:w="424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5E7BEE5" w14:textId="77777777" w:rsidR="00135E13" w:rsidRDefault="00135E13"/>
        </w:tc>
        <w:tc>
          <w:tcPr>
            <w:tcW w:w="48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6935407" w14:textId="77777777" w:rsidR="00135E13" w:rsidRDefault="003C671C">
            <w:pPr>
              <w:pStyle w:val="Body"/>
              <w:rPr>
                <w:rFonts w:ascii="Arial" w:eastAsia="Arial" w:hAnsi="Arial" w:cs="Arial"/>
                <w:b/>
                <w:bCs/>
                <w:sz w:val="22"/>
                <w:szCs w:val="22"/>
              </w:rPr>
            </w:pPr>
            <w:r>
              <w:rPr>
                <w:rFonts w:ascii="Arial" w:hAnsi="Arial"/>
                <w:b/>
                <w:bCs/>
                <w:sz w:val="20"/>
                <w:szCs w:val="20"/>
              </w:rPr>
              <w:t>Add</w:t>
            </w:r>
            <w:r>
              <w:rPr>
                <w:rFonts w:ascii="Arial" w:hAnsi="Arial"/>
                <w:b/>
                <w:bCs/>
                <w:sz w:val="22"/>
                <w:szCs w:val="22"/>
              </w:rPr>
              <w:t>:</w:t>
            </w:r>
          </w:p>
          <w:p w14:paraId="5D0B352E" w14:textId="77777777" w:rsidR="00135E13" w:rsidRDefault="003C671C">
            <w:pPr>
              <w:pStyle w:val="Body"/>
            </w:pPr>
            <w:r>
              <w:rPr>
                <w:rFonts w:ascii="Arial" w:hAnsi="Arial"/>
                <w:sz w:val="20"/>
                <w:szCs w:val="20"/>
                <w14:textOutline w14:w="12700" w14:cap="flat" w14:cmpd="sng" w14:algn="ctr">
                  <w14:noFill/>
                  <w14:prstDash w14:val="solid"/>
                  <w14:miter w14:lim="400000"/>
                </w14:textOutline>
              </w:rPr>
              <w:t>a18 Land on the (proposed) Chester Road development which includes Millbrook Corridor.</w:t>
            </w:r>
          </w:p>
        </w:tc>
        <w:tc>
          <w:tcPr>
            <w:tcW w:w="44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2041F19" w14:textId="77777777" w:rsidR="00135E13" w:rsidRDefault="003C671C">
            <w:r>
              <w:rPr>
                <w:rFonts w:ascii="Arial" w:hAnsi="Arial" w:cs="Arial Unicode MS"/>
                <w:color w:val="000000"/>
                <w:sz w:val="20"/>
                <w:szCs w:val="20"/>
                <w:u w:color="000000"/>
                <w14:textOutline w14:w="0" w14:cap="flat" w14:cmpd="sng" w14:algn="ctr">
                  <w14:noFill/>
                  <w14:prstDash w14:val="solid"/>
                  <w14:bevel/>
                </w14:textOutline>
              </w:rPr>
              <w:t>Citation needed</w:t>
            </w:r>
          </w:p>
        </w:tc>
      </w:tr>
      <w:tr w:rsidR="00135E13" w14:paraId="373A8E0B" w14:textId="77777777">
        <w:tblPrEx>
          <w:shd w:val="clear" w:color="auto" w:fill="CADFFF"/>
        </w:tblPrEx>
        <w:trPr>
          <w:trHeight w:val="458"/>
        </w:trPr>
        <w:tc>
          <w:tcPr>
            <w:tcW w:w="424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3A26F8D" w14:textId="77777777" w:rsidR="00135E13" w:rsidRDefault="00135E13"/>
        </w:tc>
        <w:tc>
          <w:tcPr>
            <w:tcW w:w="48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99E46B7" w14:textId="77777777" w:rsidR="00135E13" w:rsidRDefault="003C671C">
            <w:pPr>
              <w:pStyle w:val="Body"/>
              <w:rPr>
                <w:rFonts w:ascii="Arial" w:eastAsia="Arial" w:hAnsi="Arial" w:cs="Arial"/>
                <w:b/>
                <w:bCs/>
                <w:sz w:val="22"/>
                <w:szCs w:val="22"/>
              </w:rPr>
            </w:pPr>
            <w:r>
              <w:rPr>
                <w:rFonts w:ascii="Arial" w:hAnsi="Arial"/>
                <w:b/>
                <w:bCs/>
                <w:sz w:val="20"/>
                <w:szCs w:val="20"/>
              </w:rPr>
              <w:t>Add</w:t>
            </w:r>
            <w:r>
              <w:rPr>
                <w:rFonts w:ascii="Arial" w:hAnsi="Arial"/>
                <w:b/>
                <w:bCs/>
                <w:sz w:val="22"/>
                <w:szCs w:val="22"/>
              </w:rPr>
              <w:t>:</w:t>
            </w:r>
          </w:p>
          <w:p w14:paraId="480BDA28" w14:textId="77777777" w:rsidR="00135E13" w:rsidRDefault="003C671C">
            <w:pPr>
              <w:pStyle w:val="Body"/>
            </w:pPr>
            <w:commentRangeStart w:id="23"/>
            <w:r>
              <w:rPr>
                <w:rFonts w:ascii="Arial" w:hAnsi="Arial"/>
                <w:sz w:val="20"/>
                <w:szCs w:val="20"/>
                <w14:textOutline w14:w="12700" w14:cap="flat" w14:cmpd="sng" w14:algn="ctr">
                  <w14:noFill/>
                  <w14:prstDash w14:val="solid"/>
                  <w14:miter w14:lim="400000"/>
                </w14:textOutline>
              </w:rPr>
              <w:t xml:space="preserve">a19 Land on Redrow development around pond.  </w:t>
            </w:r>
            <w:commentRangeEnd w:id="23"/>
            <w:r w:rsidR="00A95B69">
              <w:rPr>
                <w:rStyle w:val="CommentReference"/>
                <w:rFonts w:cs="Times New Roman"/>
                <w:color w:val="auto"/>
                <w:lang w:eastAsia="en-US"/>
                <w14:textOutline w14:w="0" w14:cap="rnd" w14:cmpd="sng" w14:algn="ctr">
                  <w14:noFill/>
                  <w14:prstDash w14:val="solid"/>
                  <w14:bevel/>
                </w14:textOutline>
              </w:rPr>
              <w:commentReference w:id="23"/>
            </w:r>
          </w:p>
        </w:tc>
        <w:tc>
          <w:tcPr>
            <w:tcW w:w="44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9BD1E28" w14:textId="77777777" w:rsidR="00135E13" w:rsidRDefault="003C671C">
            <w:r>
              <w:rPr>
                <w:rFonts w:ascii="Arial" w:hAnsi="Arial" w:cs="Arial Unicode MS"/>
                <w:color w:val="000000"/>
                <w:sz w:val="20"/>
                <w:szCs w:val="20"/>
                <w:u w:color="000000"/>
                <w14:textOutline w14:w="0" w14:cap="flat" w14:cmpd="sng" w14:algn="ctr">
                  <w14:noFill/>
                  <w14:prstDash w14:val="solid"/>
                  <w14:bevel/>
                </w14:textOutline>
              </w:rPr>
              <w:t>Citation needed</w:t>
            </w:r>
          </w:p>
        </w:tc>
      </w:tr>
      <w:tr w:rsidR="00135E13" w14:paraId="3C77644D" w14:textId="77777777">
        <w:tblPrEx>
          <w:shd w:val="clear" w:color="auto" w:fill="CADFFF"/>
        </w:tblPrEx>
        <w:trPr>
          <w:trHeight w:val="678"/>
        </w:trPr>
        <w:tc>
          <w:tcPr>
            <w:tcW w:w="424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C680799" w14:textId="77777777" w:rsidR="00135E13" w:rsidRDefault="00135E13"/>
        </w:tc>
        <w:tc>
          <w:tcPr>
            <w:tcW w:w="48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DF85CFD" w14:textId="77777777" w:rsidR="00135E13" w:rsidRDefault="003C671C">
            <w:pPr>
              <w:pStyle w:val="Body"/>
              <w:rPr>
                <w:rFonts w:ascii="Arial" w:eastAsia="Arial" w:hAnsi="Arial" w:cs="Arial"/>
                <w:b/>
                <w:bCs/>
                <w:sz w:val="22"/>
                <w:szCs w:val="22"/>
              </w:rPr>
            </w:pPr>
            <w:r>
              <w:rPr>
                <w:rFonts w:ascii="Arial" w:hAnsi="Arial"/>
                <w:b/>
                <w:bCs/>
                <w:sz w:val="20"/>
                <w:szCs w:val="20"/>
              </w:rPr>
              <w:t>Add</w:t>
            </w:r>
            <w:r>
              <w:rPr>
                <w:rFonts w:ascii="Arial" w:hAnsi="Arial"/>
                <w:b/>
                <w:bCs/>
                <w:sz w:val="22"/>
                <w:szCs w:val="22"/>
              </w:rPr>
              <w:t>:</w:t>
            </w:r>
          </w:p>
          <w:p w14:paraId="5C1418AB" w14:textId="77777777" w:rsidR="00135E13" w:rsidRDefault="003C671C">
            <w:pPr>
              <w:pStyle w:val="Body"/>
            </w:pPr>
            <w:r>
              <w:rPr>
                <w:rFonts w:ascii="Arial" w:hAnsi="Arial"/>
                <w:sz w:val="20"/>
                <w:szCs w:val="20"/>
                <w14:textOutline w14:w="12700" w14:cap="flat" w14:cmpd="sng" w14:algn="ctr">
                  <w14:noFill/>
                  <w14:prstDash w14:val="solid"/>
                  <w14:miter w14:lim="400000"/>
                </w14:textOutline>
              </w:rPr>
              <w:t>a20 Land between doctor’s surgery car park and Chester Road.</w:t>
            </w:r>
          </w:p>
        </w:tc>
        <w:tc>
          <w:tcPr>
            <w:tcW w:w="44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A035242" w14:textId="77777777" w:rsidR="00135E13" w:rsidRDefault="003C671C">
            <w:r>
              <w:rPr>
                <w:rFonts w:ascii="Arial" w:hAnsi="Arial" w:cs="Arial Unicode MS"/>
                <w:color w:val="000000"/>
                <w:sz w:val="20"/>
                <w:szCs w:val="20"/>
                <w:u w:color="000000"/>
                <w14:textOutline w14:w="0" w14:cap="flat" w14:cmpd="sng" w14:algn="ctr">
                  <w14:noFill/>
                  <w14:prstDash w14:val="solid"/>
                  <w14:bevel/>
                </w14:textOutline>
              </w:rPr>
              <w:t>Citation needed</w:t>
            </w:r>
          </w:p>
        </w:tc>
      </w:tr>
      <w:tr w:rsidR="00135E13" w14:paraId="73784BD6" w14:textId="77777777">
        <w:tblPrEx>
          <w:shd w:val="clear" w:color="auto" w:fill="CADFFF"/>
        </w:tblPrEx>
        <w:trPr>
          <w:trHeight w:val="458"/>
        </w:trPr>
        <w:tc>
          <w:tcPr>
            <w:tcW w:w="424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B4FABE6" w14:textId="77777777" w:rsidR="00135E13" w:rsidRDefault="00135E13"/>
        </w:tc>
        <w:tc>
          <w:tcPr>
            <w:tcW w:w="48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A826CCC" w14:textId="77777777" w:rsidR="00135E13" w:rsidRDefault="003C671C">
            <w:pPr>
              <w:pStyle w:val="Body"/>
              <w:rPr>
                <w:rFonts w:ascii="Arial" w:eastAsia="Arial" w:hAnsi="Arial" w:cs="Arial"/>
                <w:b/>
                <w:bCs/>
                <w:sz w:val="22"/>
                <w:szCs w:val="22"/>
              </w:rPr>
            </w:pPr>
            <w:r>
              <w:rPr>
                <w:rFonts w:ascii="Arial" w:hAnsi="Arial"/>
                <w:b/>
                <w:bCs/>
                <w:sz w:val="20"/>
                <w:szCs w:val="20"/>
              </w:rPr>
              <w:t>Add</w:t>
            </w:r>
            <w:r>
              <w:rPr>
                <w:rFonts w:ascii="Arial" w:hAnsi="Arial"/>
                <w:b/>
                <w:bCs/>
                <w:sz w:val="22"/>
                <w:szCs w:val="22"/>
              </w:rPr>
              <w:t>:</w:t>
            </w:r>
          </w:p>
          <w:p w14:paraId="0894AA93" w14:textId="77777777" w:rsidR="00135E13" w:rsidRDefault="003C671C">
            <w:pPr>
              <w:pStyle w:val="Body"/>
            </w:pPr>
            <w:commentRangeStart w:id="24"/>
            <w:r>
              <w:rPr>
                <w:rFonts w:ascii="Arial" w:hAnsi="Arial"/>
                <w:sz w:val="20"/>
                <w:szCs w:val="20"/>
                <w14:textOutline w14:w="12700" w14:cap="flat" w14:cmpd="sng" w14:algn="ctr">
                  <w14:noFill/>
                  <w14:prstDash w14:val="solid"/>
                  <w14:miter w14:lim="400000"/>
                </w14:textOutline>
              </w:rPr>
              <w:t>A21 Land at Newton-by-Tattenhall developments.</w:t>
            </w:r>
            <w:commentRangeEnd w:id="24"/>
            <w:r w:rsidR="00A95B69">
              <w:rPr>
                <w:rStyle w:val="CommentReference"/>
                <w:rFonts w:cs="Times New Roman"/>
                <w:color w:val="auto"/>
                <w:lang w:eastAsia="en-US"/>
                <w14:textOutline w14:w="0" w14:cap="rnd" w14:cmpd="sng" w14:algn="ctr">
                  <w14:noFill/>
                  <w14:prstDash w14:val="solid"/>
                  <w14:bevel/>
                </w14:textOutline>
              </w:rPr>
              <w:commentReference w:id="24"/>
            </w:r>
          </w:p>
        </w:tc>
        <w:tc>
          <w:tcPr>
            <w:tcW w:w="44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A60826C" w14:textId="77777777" w:rsidR="00135E13" w:rsidRDefault="003C671C">
            <w:r>
              <w:rPr>
                <w:rFonts w:ascii="Arial" w:hAnsi="Arial" w:cs="Arial Unicode MS"/>
                <w:color w:val="000000"/>
                <w:sz w:val="20"/>
                <w:szCs w:val="20"/>
                <w:u w:color="000000"/>
                <w14:textOutline w14:w="0" w14:cap="flat" w14:cmpd="sng" w14:algn="ctr">
                  <w14:noFill/>
                  <w14:prstDash w14:val="solid"/>
                  <w14:bevel/>
                </w14:textOutline>
              </w:rPr>
              <w:t>Citation needed</w:t>
            </w:r>
          </w:p>
        </w:tc>
      </w:tr>
      <w:tr w:rsidR="00135E13" w14:paraId="18E6E5DB" w14:textId="77777777">
        <w:tblPrEx>
          <w:shd w:val="clear" w:color="auto" w:fill="CADFFF"/>
        </w:tblPrEx>
        <w:trPr>
          <w:trHeight w:val="1543"/>
        </w:trPr>
        <w:tc>
          <w:tcPr>
            <w:tcW w:w="424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9025271" w14:textId="77777777" w:rsidR="00135E13" w:rsidRDefault="003C671C">
            <w:pPr>
              <w:pStyle w:val="TableStyle2"/>
              <w:rPr>
                <w:rFonts w:ascii="Arial" w:eastAsia="Arial" w:hAnsi="Arial" w:cs="Arial"/>
                <w:b/>
                <w:bCs/>
              </w:rPr>
            </w:pPr>
            <w:r>
              <w:rPr>
                <w:rFonts w:ascii="Arial" w:hAnsi="Arial"/>
                <w:b/>
                <w:bCs/>
              </w:rPr>
              <w:lastRenderedPageBreak/>
              <w:t xml:space="preserve">b. </w:t>
            </w:r>
            <w:commentRangeStart w:id="25"/>
            <w:r>
              <w:rPr>
                <w:rFonts w:ascii="Arial" w:hAnsi="Arial"/>
                <w:b/>
                <w:bCs/>
              </w:rPr>
              <w:t xml:space="preserve">SITES OF SPORT, RECREATION AND AMENITY VALUE </w:t>
            </w:r>
            <w:commentRangeEnd w:id="25"/>
            <w:r w:rsidR="00EF3CC0">
              <w:rPr>
                <w:rStyle w:val="CommentReference"/>
                <w:rFonts w:ascii="Times New Roman" w:hAnsi="Times New Roman" w:cs="Times New Roman"/>
                <w:color w:val="auto"/>
                <w:lang w:eastAsia="en-US"/>
                <w14:textOutline w14:w="0" w14:cap="rnd" w14:cmpd="sng" w14:algn="ctr">
                  <w14:noFill/>
                  <w14:prstDash w14:val="solid"/>
                  <w14:bevel/>
                </w14:textOutline>
              </w:rPr>
              <w:commentReference w:id="25"/>
            </w:r>
          </w:p>
          <w:p w14:paraId="1921A314" w14:textId="77777777" w:rsidR="00135E13" w:rsidRDefault="003C671C">
            <w:pPr>
              <w:pStyle w:val="TableStyle2"/>
            </w:pPr>
            <w:r>
              <w:rPr>
                <w:rFonts w:ascii="Arial" w:hAnsi="Arial"/>
              </w:rPr>
              <w:t xml:space="preserve">These are sites valued for their open access for Sport, Recreation and Amenity. They are areas </w:t>
            </w:r>
            <w:commentRangeStart w:id="26"/>
            <w:r>
              <w:rPr>
                <w:rFonts w:ascii="Arial" w:hAnsi="Arial"/>
              </w:rPr>
              <w:t>were</w:t>
            </w:r>
            <w:commentRangeEnd w:id="26"/>
            <w:r w:rsidR="00EF3CC0">
              <w:rPr>
                <w:rStyle w:val="CommentReference"/>
                <w:rFonts w:ascii="Times New Roman" w:hAnsi="Times New Roman" w:cs="Times New Roman"/>
                <w:color w:val="auto"/>
                <w:lang w:eastAsia="en-US"/>
                <w14:textOutline w14:w="0" w14:cap="rnd" w14:cmpd="sng" w14:algn="ctr">
                  <w14:noFill/>
                  <w14:prstDash w14:val="solid"/>
                  <w14:bevel/>
                </w14:textOutline>
              </w:rPr>
              <w:commentReference w:id="26"/>
            </w:r>
            <w:r>
              <w:rPr>
                <w:rFonts w:ascii="Arial" w:hAnsi="Arial"/>
              </w:rPr>
              <w:t xml:space="preserve"> residents can come together both informally and where community events are held </w:t>
            </w:r>
          </w:p>
        </w:tc>
        <w:tc>
          <w:tcPr>
            <w:tcW w:w="485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A79EA91" w14:textId="77777777" w:rsidR="00135E13" w:rsidRDefault="003C671C">
            <w:pPr>
              <w:pStyle w:val="Body"/>
            </w:pPr>
            <w:r>
              <w:rPr>
                <w:rFonts w:ascii="Arial" w:hAnsi="Arial"/>
                <w:b/>
                <w:bCs/>
                <w:sz w:val="20"/>
                <w:szCs w:val="20"/>
                <w14:textOutline w14:w="12700" w14:cap="flat" w14:cmpd="sng" w14:algn="ctr">
                  <w14:noFill/>
                  <w14:prstDash w14:val="solid"/>
                  <w14:miter w14:lim="400000"/>
                </w14:textOutline>
              </w:rPr>
              <w:t>No change</w:t>
            </w:r>
          </w:p>
        </w:tc>
        <w:tc>
          <w:tcPr>
            <w:tcW w:w="440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2288E45" w14:textId="77777777" w:rsidR="00135E13" w:rsidRDefault="00135E13"/>
        </w:tc>
      </w:tr>
      <w:tr w:rsidR="00135E13" w14:paraId="284B3DEE" w14:textId="77777777">
        <w:tblPrEx>
          <w:shd w:val="clear" w:color="auto" w:fill="CADFFF"/>
        </w:tblPrEx>
        <w:trPr>
          <w:trHeight w:val="1538"/>
        </w:trPr>
        <w:tc>
          <w:tcPr>
            <w:tcW w:w="424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D0CAE8A" w14:textId="77777777" w:rsidR="00135E13" w:rsidRDefault="003C671C">
            <w:pPr>
              <w:pStyle w:val="Body"/>
            </w:pPr>
            <w:r>
              <w:rPr>
                <w:rFonts w:ascii="Arial" w:hAnsi="Arial"/>
                <w:sz w:val="20"/>
                <w:szCs w:val="20"/>
                <w14:textOutline w14:w="12700" w14:cap="flat" w14:cmpd="sng" w14:algn="ctr">
                  <w14:noFill/>
                  <w14:prstDash w14:val="solid"/>
                  <w14:miter w14:lim="400000"/>
                </w14:textOutline>
              </w:rPr>
              <w:t>b1 Castlefields play area</w:t>
            </w:r>
          </w:p>
        </w:tc>
        <w:tc>
          <w:tcPr>
            <w:tcW w:w="48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A90D5E0" w14:textId="77777777" w:rsidR="00135E13" w:rsidRDefault="003C671C">
            <w:pPr>
              <w:pStyle w:val="Default"/>
              <w:spacing w:before="0" w:line="240" w:lineRule="auto"/>
              <w:rPr>
                <w:rFonts w:ascii="Arial" w:eastAsia="Arial" w:hAnsi="Arial" w:cs="Arial"/>
                <w:b/>
                <w:bCs/>
                <w:sz w:val="20"/>
                <w:szCs w:val="20"/>
              </w:rPr>
            </w:pPr>
            <w:r>
              <w:rPr>
                <w:rFonts w:ascii="Arial" w:hAnsi="Arial"/>
                <w:b/>
                <w:bCs/>
                <w:sz w:val="20"/>
                <w:szCs w:val="20"/>
              </w:rPr>
              <w:t>Add:</w:t>
            </w:r>
          </w:p>
          <w:p w14:paraId="4169C206" w14:textId="77777777" w:rsidR="00135E13" w:rsidRDefault="003C671C">
            <w:pPr>
              <w:pStyle w:val="Default"/>
              <w:spacing w:before="0" w:line="240" w:lineRule="auto"/>
            </w:pPr>
            <w:r>
              <w:rPr>
                <w:rFonts w:ascii="Arial" w:hAnsi="Arial"/>
                <w:sz w:val="20"/>
                <w:szCs w:val="20"/>
              </w:rPr>
              <w:t xml:space="preserve">This is a small playground situated by the Castlefields and Smithfields developments which provides play facilities for children living in that area. It is well used and is owned and maintained by the Borough Council. </w:t>
            </w:r>
          </w:p>
        </w:tc>
        <w:tc>
          <w:tcPr>
            <w:tcW w:w="44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1453D3E" w14:textId="77777777" w:rsidR="00135E13" w:rsidRDefault="00135E13"/>
        </w:tc>
      </w:tr>
      <w:tr w:rsidR="00135E13" w14:paraId="67CF0973" w14:textId="77777777">
        <w:tblPrEx>
          <w:shd w:val="clear" w:color="auto" w:fill="CADFFF"/>
        </w:tblPrEx>
        <w:trPr>
          <w:trHeight w:val="2858"/>
        </w:trPr>
        <w:tc>
          <w:tcPr>
            <w:tcW w:w="424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9939519" w14:textId="77777777" w:rsidR="00135E13" w:rsidRDefault="003C671C">
            <w:pPr>
              <w:pStyle w:val="Body"/>
            </w:pPr>
            <w:r>
              <w:rPr>
                <w:rFonts w:ascii="Arial" w:hAnsi="Arial"/>
                <w:sz w:val="20"/>
                <w:szCs w:val="20"/>
                <w14:textOutline w14:w="12700" w14:cap="flat" w14:cmpd="sng" w14:algn="ctr">
                  <w14:noFill/>
                  <w14:prstDash w14:val="solid"/>
                  <w14:miter w14:lim="400000"/>
                </w14:textOutline>
              </w:rPr>
              <w:t xml:space="preserve">b2 The Park playing field </w:t>
            </w:r>
          </w:p>
        </w:tc>
        <w:tc>
          <w:tcPr>
            <w:tcW w:w="485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DCBBE6A" w14:textId="77777777" w:rsidR="00135E13" w:rsidRDefault="003C671C">
            <w:pPr>
              <w:pStyle w:val="Default"/>
              <w:spacing w:before="0" w:line="240" w:lineRule="auto"/>
              <w:rPr>
                <w:rFonts w:ascii="Arial" w:eastAsia="Arial" w:hAnsi="Arial" w:cs="Arial"/>
                <w:b/>
                <w:bCs/>
                <w:sz w:val="20"/>
                <w:szCs w:val="20"/>
              </w:rPr>
            </w:pPr>
            <w:r>
              <w:rPr>
                <w:rFonts w:ascii="Arial" w:hAnsi="Arial"/>
                <w:b/>
                <w:bCs/>
                <w:sz w:val="20"/>
                <w:szCs w:val="20"/>
              </w:rPr>
              <w:t>Add:</w:t>
            </w:r>
          </w:p>
          <w:p w14:paraId="6C54DCA5" w14:textId="77777777" w:rsidR="00135E13" w:rsidRDefault="003C671C">
            <w:pPr>
              <w:pStyle w:val="Default"/>
              <w:spacing w:before="0" w:line="240" w:lineRule="auto"/>
            </w:pPr>
            <w:r>
              <w:rPr>
                <w:rFonts w:ascii="Arial" w:hAnsi="Arial"/>
                <w:sz w:val="20"/>
                <w:szCs w:val="20"/>
              </w:rPr>
              <w:t xml:space="preserve">This grassed area is leased by the Parish Council and is the site of the expanded children’s play area. It is in the centre of the village beside the Primary School and includes wildflower area. The play equipment is used on a daily basis throughout the year by local children and families gather there to picnic and to play football on the adjacent grassed space. This is one of the few areas open to the public where there is room for ball games and is also used regularly by dog walkers and by residents accessing the village centre. </w:t>
            </w:r>
          </w:p>
        </w:tc>
        <w:tc>
          <w:tcPr>
            <w:tcW w:w="440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EA1949D" w14:textId="77777777" w:rsidR="00135E13" w:rsidRDefault="00135E13"/>
        </w:tc>
      </w:tr>
      <w:tr w:rsidR="00135E13" w14:paraId="0541FF03" w14:textId="77777777">
        <w:tblPrEx>
          <w:shd w:val="clear" w:color="auto" w:fill="CADFFF"/>
        </w:tblPrEx>
        <w:trPr>
          <w:trHeight w:val="3298"/>
        </w:trPr>
        <w:tc>
          <w:tcPr>
            <w:tcW w:w="424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CAA6662" w14:textId="77777777" w:rsidR="00135E13" w:rsidRDefault="003C671C">
            <w:pPr>
              <w:pStyle w:val="Body"/>
            </w:pPr>
            <w:r>
              <w:rPr>
                <w:rFonts w:ascii="Arial" w:hAnsi="Arial"/>
                <w:sz w:val="20"/>
                <w:szCs w:val="20"/>
                <w14:textOutline w14:w="12700" w14:cap="flat" w14:cmpd="sng" w14:algn="ctr">
                  <w14:noFill/>
                  <w14:prstDash w14:val="solid"/>
                  <w14:miter w14:lim="400000"/>
                </w14:textOutline>
              </w:rPr>
              <w:lastRenderedPageBreak/>
              <w:t xml:space="preserve">b3 Sport Tattenhall playing fields (Recreation Club) </w:t>
            </w:r>
          </w:p>
        </w:tc>
        <w:tc>
          <w:tcPr>
            <w:tcW w:w="48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0267CC5" w14:textId="77777777" w:rsidR="00135E13" w:rsidRDefault="003C671C">
            <w:pPr>
              <w:pStyle w:val="Default"/>
              <w:spacing w:before="0" w:line="240" w:lineRule="auto"/>
              <w:rPr>
                <w:rFonts w:ascii="Arial" w:eastAsia="Arial" w:hAnsi="Arial" w:cs="Arial"/>
                <w:b/>
                <w:bCs/>
                <w:sz w:val="20"/>
                <w:szCs w:val="20"/>
              </w:rPr>
            </w:pPr>
            <w:r>
              <w:rPr>
                <w:rFonts w:ascii="Arial" w:hAnsi="Arial"/>
                <w:b/>
                <w:bCs/>
                <w:sz w:val="20"/>
                <w:szCs w:val="20"/>
              </w:rPr>
              <w:t>Add:</w:t>
            </w:r>
          </w:p>
          <w:p w14:paraId="5F8D49C3" w14:textId="77777777" w:rsidR="00135E13" w:rsidRDefault="003C671C">
            <w:pPr>
              <w:pStyle w:val="Default"/>
              <w:spacing w:before="0" w:line="240" w:lineRule="auto"/>
            </w:pPr>
            <w:r>
              <w:rPr>
                <w:rFonts w:ascii="Arial" w:hAnsi="Arial"/>
                <w:sz w:val="20"/>
                <w:szCs w:val="20"/>
              </w:rPr>
              <w:t xml:space="preserve">Cricket pitch and nets, tennis courts, croquet lawn and football pitch are all situated on this large open grassed area close to the centre of the village. Indoor activities include a gymnasium, squash court and bar. This is a members’ only club although it is much appreciated by residents for its open aspect and views across the countryside. The cricket ground hosts minor county games as well as regular League games and there are coaching sessions for children in a variety of sports.  Many </w:t>
            </w:r>
            <w:proofErr w:type="gramStart"/>
            <w:r>
              <w:rPr>
                <w:rFonts w:ascii="Arial" w:hAnsi="Arial"/>
                <w:sz w:val="20"/>
                <w:szCs w:val="20"/>
              </w:rPr>
              <w:t>village</w:t>
            </w:r>
            <w:proofErr w:type="gramEnd"/>
            <w:r>
              <w:rPr>
                <w:rFonts w:ascii="Arial" w:hAnsi="Arial"/>
                <w:sz w:val="20"/>
                <w:szCs w:val="20"/>
              </w:rPr>
              <w:t xml:space="preserve"> wide events are held on the field including regular evenings for family activities, annual gatherings and village celebrations. </w:t>
            </w:r>
          </w:p>
        </w:tc>
        <w:tc>
          <w:tcPr>
            <w:tcW w:w="44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A53A086" w14:textId="77777777" w:rsidR="00135E13" w:rsidRDefault="00135E13"/>
        </w:tc>
      </w:tr>
      <w:tr w:rsidR="00135E13" w14:paraId="4AAA8D27" w14:textId="77777777">
        <w:tblPrEx>
          <w:shd w:val="clear" w:color="auto" w:fill="CADFFF"/>
        </w:tblPrEx>
        <w:trPr>
          <w:trHeight w:val="2638"/>
        </w:trPr>
        <w:tc>
          <w:tcPr>
            <w:tcW w:w="424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FE0D0C2" w14:textId="77777777" w:rsidR="00135E13" w:rsidRDefault="003C671C">
            <w:pPr>
              <w:pStyle w:val="Body"/>
            </w:pPr>
            <w:r>
              <w:rPr>
                <w:rFonts w:ascii="Arial" w:hAnsi="Arial"/>
                <w:sz w:val="20"/>
                <w:szCs w:val="20"/>
                <w14:textOutline w14:w="12700" w14:cap="flat" w14:cmpd="sng" w14:algn="ctr">
                  <w14:noFill/>
                  <w14:prstDash w14:val="solid"/>
                  <w14:miter w14:lim="400000"/>
                </w14:textOutline>
              </w:rPr>
              <w:t xml:space="preserve">b4 Allotments on Rocky Lane and at Gatesheath </w:t>
            </w:r>
          </w:p>
        </w:tc>
        <w:tc>
          <w:tcPr>
            <w:tcW w:w="485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EB584EE" w14:textId="77777777" w:rsidR="00135E13" w:rsidRDefault="003C671C">
            <w:pPr>
              <w:pStyle w:val="TableStyle2"/>
              <w:rPr>
                <w:rFonts w:ascii="Arial" w:eastAsia="Arial" w:hAnsi="Arial" w:cs="Arial"/>
                <w:b/>
                <w:bCs/>
              </w:rPr>
            </w:pPr>
            <w:r>
              <w:rPr>
                <w:rFonts w:ascii="Arial" w:hAnsi="Arial"/>
                <w:b/>
                <w:bCs/>
              </w:rPr>
              <w:t>Add:</w:t>
            </w:r>
          </w:p>
          <w:p w14:paraId="14B9923A" w14:textId="77777777" w:rsidR="00135E13" w:rsidRDefault="003C671C">
            <w:pPr>
              <w:pStyle w:val="TableStyle2"/>
              <w:rPr>
                <w:rFonts w:ascii="Arial" w:eastAsia="Arial" w:hAnsi="Arial" w:cs="Arial"/>
              </w:rPr>
            </w:pPr>
            <w:r>
              <w:rPr>
                <w:rFonts w:ascii="Arial" w:hAnsi="Arial"/>
              </w:rPr>
              <w:t xml:space="preserve">The Parish Council owns and runs the Gatesheath allotment site and plots are let to local residents. Plots are usually held for a number of years so vacancies occur infrequently. </w:t>
            </w:r>
          </w:p>
          <w:p w14:paraId="2E2B86F9" w14:textId="77777777" w:rsidR="00135E13" w:rsidRDefault="003C671C">
            <w:pPr>
              <w:pStyle w:val="Default"/>
              <w:spacing w:before="0" w:line="240" w:lineRule="auto"/>
            </w:pPr>
            <w:r>
              <w:rPr>
                <w:rFonts w:ascii="Arial" w:hAnsi="Arial"/>
                <w:sz w:val="20"/>
                <w:szCs w:val="20"/>
              </w:rPr>
              <w:t xml:space="preserve">The Rocky Lane site is owned by the Bolesworth Estate and was given to the community to be used for allotments </w:t>
            </w:r>
            <w:proofErr w:type="spellStart"/>
            <w:r>
              <w:rPr>
                <w:rFonts w:ascii="Arial" w:hAnsi="Arial"/>
                <w:sz w:val="20"/>
                <w:szCs w:val="20"/>
              </w:rPr>
              <w:t>recognising</w:t>
            </w:r>
            <w:proofErr w:type="spellEnd"/>
            <w:r>
              <w:rPr>
                <w:rFonts w:ascii="Arial" w:hAnsi="Arial"/>
                <w:sz w:val="20"/>
                <w:szCs w:val="20"/>
              </w:rPr>
              <w:t xml:space="preserve"> that there was a need for more plots as the site as Gatesheath was full. The site has its own committee comprising plot holders, which oversees maintenance and rental. </w:t>
            </w:r>
          </w:p>
        </w:tc>
        <w:tc>
          <w:tcPr>
            <w:tcW w:w="440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6E5D85F" w14:textId="77777777" w:rsidR="00135E13" w:rsidRDefault="00135E13"/>
        </w:tc>
      </w:tr>
      <w:tr w:rsidR="00135E13" w14:paraId="5293A7D2" w14:textId="77777777">
        <w:tblPrEx>
          <w:shd w:val="clear" w:color="auto" w:fill="CADFFF"/>
        </w:tblPrEx>
        <w:trPr>
          <w:trHeight w:val="1543"/>
        </w:trPr>
        <w:tc>
          <w:tcPr>
            <w:tcW w:w="424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BF5E671" w14:textId="77777777" w:rsidR="00135E13" w:rsidRDefault="003C671C">
            <w:pPr>
              <w:pStyle w:val="TableStyle2"/>
              <w:rPr>
                <w:rFonts w:ascii="Arial" w:eastAsia="Arial" w:hAnsi="Arial" w:cs="Arial"/>
                <w:b/>
                <w:bCs/>
              </w:rPr>
            </w:pPr>
            <w:r>
              <w:rPr>
                <w:rFonts w:ascii="Arial" w:hAnsi="Arial"/>
                <w:b/>
                <w:bCs/>
              </w:rPr>
              <w:t xml:space="preserve">c. </w:t>
            </w:r>
            <w:commentRangeStart w:id="27"/>
            <w:r>
              <w:rPr>
                <w:rFonts w:ascii="Arial" w:hAnsi="Arial"/>
                <w:b/>
                <w:bCs/>
              </w:rPr>
              <w:t xml:space="preserve">SITES OF NATURE CONSERVATION VALUE </w:t>
            </w:r>
            <w:commentRangeEnd w:id="27"/>
            <w:r w:rsidR="00EF3CC0">
              <w:rPr>
                <w:rStyle w:val="CommentReference"/>
                <w:rFonts w:ascii="Times New Roman" w:hAnsi="Times New Roman" w:cs="Times New Roman"/>
                <w:color w:val="auto"/>
                <w:lang w:eastAsia="en-US"/>
                <w14:textOutline w14:w="0" w14:cap="rnd" w14:cmpd="sng" w14:algn="ctr">
                  <w14:noFill/>
                  <w14:prstDash w14:val="solid"/>
                  <w14:bevel/>
                </w14:textOutline>
              </w:rPr>
              <w:commentReference w:id="27"/>
            </w:r>
          </w:p>
          <w:p w14:paraId="73962549" w14:textId="77777777" w:rsidR="00135E13" w:rsidRDefault="003C671C">
            <w:pPr>
              <w:pStyle w:val="TableStyle2"/>
            </w:pPr>
            <w:r>
              <w:rPr>
                <w:rFonts w:ascii="Arial" w:hAnsi="Arial"/>
              </w:rPr>
              <w:t xml:space="preserve">There are a number of sites in the Parish that are significant in terms of their wildlife value which warrant protection. The sites listed below are all managed to safeguard and enhance their biodiversity. </w:t>
            </w:r>
          </w:p>
        </w:tc>
        <w:tc>
          <w:tcPr>
            <w:tcW w:w="48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221501D" w14:textId="77777777" w:rsidR="00135E13" w:rsidRDefault="003C671C">
            <w:pPr>
              <w:pStyle w:val="Body"/>
            </w:pPr>
            <w:r>
              <w:rPr>
                <w:rFonts w:ascii="Arial" w:hAnsi="Arial"/>
                <w:b/>
                <w:bCs/>
                <w:sz w:val="20"/>
                <w:szCs w:val="20"/>
                <w14:textOutline w14:w="12700" w14:cap="flat" w14:cmpd="sng" w14:algn="ctr">
                  <w14:noFill/>
                  <w14:prstDash w14:val="solid"/>
                  <w14:miter w14:lim="400000"/>
                </w14:textOutline>
              </w:rPr>
              <w:t>No change</w:t>
            </w:r>
          </w:p>
        </w:tc>
        <w:tc>
          <w:tcPr>
            <w:tcW w:w="44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30B4646" w14:textId="77777777" w:rsidR="00135E13" w:rsidRDefault="00135E13"/>
        </w:tc>
      </w:tr>
      <w:tr w:rsidR="00135E13" w14:paraId="55F9D794" w14:textId="77777777">
        <w:tblPrEx>
          <w:shd w:val="clear" w:color="auto" w:fill="CADFFF"/>
        </w:tblPrEx>
        <w:trPr>
          <w:trHeight w:val="6598"/>
        </w:trPr>
        <w:tc>
          <w:tcPr>
            <w:tcW w:w="424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59A0C91" w14:textId="77777777" w:rsidR="00135E13" w:rsidRDefault="003C671C">
            <w:pPr>
              <w:pStyle w:val="Body"/>
              <w:rPr>
                <w:rFonts w:ascii="Arial" w:eastAsia="Arial" w:hAnsi="Arial" w:cs="Arial"/>
                <w:color w:val="231F20"/>
                <w:sz w:val="20"/>
                <w:szCs w:val="20"/>
                <w:u w:color="231F20"/>
              </w:rPr>
            </w:pPr>
            <w:r>
              <w:rPr>
                <w:rFonts w:ascii="Arial" w:hAnsi="Arial"/>
                <w:sz w:val="20"/>
                <w:szCs w:val="20"/>
              </w:rPr>
              <w:lastRenderedPageBreak/>
              <w:t>C</w:t>
            </w:r>
            <w:r>
              <w:rPr>
                <w:rFonts w:ascii="Arial" w:hAnsi="Arial"/>
                <w:sz w:val="20"/>
                <w:szCs w:val="20"/>
                <w14:textOutline w14:w="12700" w14:cap="flat" w14:cmpd="sng" w14:algn="ctr">
                  <w14:noFill/>
                  <w14:prstDash w14:val="solid"/>
                  <w14:miter w14:lim="400000"/>
                </w14:textOutline>
              </w:rPr>
              <w:t xml:space="preserve">1. </w:t>
            </w:r>
            <w:r>
              <w:rPr>
                <w:rFonts w:ascii="Arial" w:hAnsi="Arial"/>
                <w:color w:val="231F20"/>
                <w:sz w:val="20"/>
                <w:szCs w:val="20"/>
                <w:u w:color="231F20"/>
              </w:rPr>
              <w:t xml:space="preserve">The Mill Brook Wildlife Corridor Landowners: Riparian ownership includes Bolesworth Estate, Tattenhall and District Parish Council, CWaC, private individuals Managed by: Tattenhall Wildlife Group Funded by: EU Leader Programme </w:t>
            </w:r>
          </w:p>
          <w:p w14:paraId="01E0D206" w14:textId="77777777" w:rsidR="00135E13" w:rsidRDefault="003C671C">
            <w:pPr>
              <w:pStyle w:val="Body"/>
              <w:widowControl w:val="0"/>
              <w:rPr>
                <w:rFonts w:ascii="Arial" w:eastAsia="Arial" w:hAnsi="Arial" w:cs="Arial"/>
                <w:color w:val="231F20"/>
                <w:sz w:val="20"/>
                <w:szCs w:val="20"/>
                <w:u w:color="231F20"/>
              </w:rPr>
            </w:pPr>
            <w:r>
              <w:rPr>
                <w:rFonts w:ascii="Arial" w:hAnsi="Arial"/>
                <w:color w:val="231F20"/>
                <w:sz w:val="20"/>
                <w:szCs w:val="20"/>
                <w:u w:color="231F20"/>
              </w:rPr>
              <w:t xml:space="preserve">Wildlife corridors maintain viable populations that would otherwise suffer as a result of habitat fragmentation and isolation and, as a result, are extremely diverse. The Mill Brook is a significant wildlife corridor which links isolated habitats such as woodland and grassland, allowing species to disperse throughout the area. As a linear habitat, it is also important in the dispersal of seeds and in attracting insects for pollination. As the Mill Brook passes through the village of Tattenhall, much of this corridor is accessible to the local community and a new permissive footpath through Jubilee Wood provides an important link with other footpaths in the locality. </w:t>
            </w:r>
          </w:p>
          <w:p w14:paraId="28E5DE43" w14:textId="77777777" w:rsidR="00135E13" w:rsidRDefault="003C671C">
            <w:pPr>
              <w:pStyle w:val="Body"/>
              <w:widowControl w:val="0"/>
            </w:pPr>
            <w:r>
              <w:rPr>
                <w:rFonts w:ascii="Arial" w:hAnsi="Arial"/>
                <w:color w:val="231F20"/>
                <w:sz w:val="20"/>
                <w:szCs w:val="20"/>
                <w:u w:color="231F20"/>
              </w:rPr>
              <w:t xml:space="preserve">Financial support from the Leader Programme has seen the production of two interpretation panels, a circular trail leaflet and the Tattenhall Wildlife Group website. Practical conservation work supported includes pond and scrape creation, restoration of 200 metres of disused railway line (see below), wildflower planting, tree planting. </w:t>
            </w:r>
          </w:p>
        </w:tc>
        <w:tc>
          <w:tcPr>
            <w:tcW w:w="485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158C7F05" w14:textId="77777777" w:rsidR="00135E13" w:rsidRDefault="003C671C">
            <w:pPr>
              <w:pStyle w:val="Body"/>
            </w:pPr>
            <w:r>
              <w:rPr>
                <w:rFonts w:ascii="Arial" w:hAnsi="Arial"/>
                <w:b/>
                <w:bCs/>
                <w:sz w:val="20"/>
                <w:szCs w:val="20"/>
                <w14:textOutline w14:w="12700" w14:cap="flat" w14:cmpd="sng" w14:algn="ctr">
                  <w14:noFill/>
                  <w14:prstDash w14:val="solid"/>
                  <w14:miter w14:lim="400000"/>
                </w14:textOutline>
              </w:rPr>
              <w:t>No change</w:t>
            </w:r>
          </w:p>
        </w:tc>
        <w:tc>
          <w:tcPr>
            <w:tcW w:w="440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9F1A2A8" w14:textId="77777777" w:rsidR="00135E13" w:rsidRDefault="00135E13"/>
        </w:tc>
      </w:tr>
      <w:tr w:rsidR="00135E13" w14:paraId="4A24E8F2" w14:textId="77777777">
        <w:tblPrEx>
          <w:shd w:val="clear" w:color="auto" w:fill="CADFFF"/>
        </w:tblPrEx>
        <w:trPr>
          <w:trHeight w:val="4618"/>
        </w:trPr>
        <w:tc>
          <w:tcPr>
            <w:tcW w:w="424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CD02CB8" w14:textId="77777777" w:rsidR="00135E13" w:rsidRDefault="003C671C">
            <w:pPr>
              <w:pStyle w:val="Body"/>
              <w:rPr>
                <w:rFonts w:ascii="Arial" w:eastAsia="Arial" w:hAnsi="Arial" w:cs="Arial"/>
                <w:color w:val="231F20"/>
                <w:sz w:val="20"/>
                <w:szCs w:val="20"/>
                <w:u w:color="231F20"/>
              </w:rPr>
            </w:pPr>
            <w:r>
              <w:rPr>
                <w:rFonts w:ascii="Arial" w:hAnsi="Arial"/>
                <w:sz w:val="20"/>
                <w:szCs w:val="20"/>
                <w14:textOutline w14:w="12700" w14:cap="flat" w14:cmpd="sng" w14:algn="ctr">
                  <w14:noFill/>
                  <w14:prstDash w14:val="solid"/>
                  <w14:miter w14:lim="400000"/>
                </w14:textOutline>
              </w:rPr>
              <w:lastRenderedPageBreak/>
              <w:t xml:space="preserve">C2. </w:t>
            </w:r>
            <w:r>
              <w:rPr>
                <w:rFonts w:ascii="Arial" w:hAnsi="Arial"/>
                <w:color w:val="231F20"/>
                <w:sz w:val="20"/>
                <w:szCs w:val="20"/>
                <w:u w:color="231F20"/>
              </w:rPr>
              <w:t xml:space="preserve">Jubilee Wood Landowner: Bolesworth Estate Managed by: Tattenhall Wildlife Group Funded by: EU Leader Programme, Woodland Trust, Bolesworth Estate and CWaC. Located on the Mill Brook Wildlife Corridor </w:t>
            </w:r>
          </w:p>
          <w:p w14:paraId="09507486" w14:textId="77777777" w:rsidR="00135E13" w:rsidRDefault="003C671C">
            <w:pPr>
              <w:pStyle w:val="Body"/>
              <w:widowControl w:val="0"/>
            </w:pPr>
            <w:r>
              <w:rPr>
                <w:rFonts w:ascii="Arial" w:hAnsi="Arial"/>
                <w:color w:val="231F20"/>
                <w:sz w:val="20"/>
                <w:szCs w:val="20"/>
                <w:u w:color="231F20"/>
              </w:rPr>
              <w:t>Community woodland of 1,500 trees planted to celebrate the Queen</w:t>
            </w:r>
            <w:r>
              <w:rPr>
                <w:rFonts w:ascii="Arial" w:hAnsi="Arial"/>
                <w:color w:val="231F20"/>
                <w:sz w:val="20"/>
                <w:szCs w:val="20"/>
                <w:u w:color="231F20"/>
                <w:rtl/>
              </w:rPr>
              <w:t>’</w:t>
            </w:r>
            <w:r>
              <w:rPr>
                <w:rFonts w:ascii="Arial" w:hAnsi="Arial"/>
                <w:color w:val="231F20"/>
                <w:sz w:val="20"/>
                <w:szCs w:val="20"/>
                <w:u w:color="231F20"/>
              </w:rPr>
              <w:t xml:space="preserve">s Diamond Jubilee, 2012. Wood in three compartments comprising a hazel coppice and over 14 Cheshire native species planted within 1.5 hectares. The third compartment is an area of old woodland with distinctive ground flora including native bluebells which were planted in 2012. Leader money has been used to create five ponds, restore one pond and plant woodland wildflowers. Permissive footpath through the Wood used by the local community and connects with public right of way. Site qualifies as a Local Wildlife Site with over 20 species of butterfly recorded. </w:t>
            </w:r>
          </w:p>
        </w:tc>
        <w:tc>
          <w:tcPr>
            <w:tcW w:w="48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E92FEE3" w14:textId="77777777" w:rsidR="00135E13" w:rsidRDefault="003C671C">
            <w:r>
              <w:rPr>
                <w:rFonts w:ascii="Arial" w:hAnsi="Arial" w:cs="Arial Unicode MS"/>
                <w:b/>
                <w:bCs/>
                <w:color w:val="000000"/>
                <w:sz w:val="20"/>
                <w:szCs w:val="20"/>
                <w:u w:color="000000"/>
                <w14:textOutline w14:w="0" w14:cap="flat" w14:cmpd="sng" w14:algn="ctr">
                  <w14:noFill/>
                  <w14:prstDash w14:val="solid"/>
                  <w14:bevel/>
                </w14:textOutline>
              </w:rPr>
              <w:t>No change</w:t>
            </w:r>
          </w:p>
        </w:tc>
        <w:tc>
          <w:tcPr>
            <w:tcW w:w="44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8492BE0" w14:textId="77777777" w:rsidR="00135E13" w:rsidRDefault="00135E13"/>
        </w:tc>
      </w:tr>
      <w:tr w:rsidR="00135E13" w14:paraId="2C5652E9" w14:textId="77777777">
        <w:tblPrEx>
          <w:shd w:val="clear" w:color="auto" w:fill="CADFFF"/>
        </w:tblPrEx>
        <w:trPr>
          <w:trHeight w:val="2831"/>
        </w:trPr>
        <w:tc>
          <w:tcPr>
            <w:tcW w:w="424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5096B14" w14:textId="77777777" w:rsidR="00135E13" w:rsidRDefault="003C671C">
            <w:pPr>
              <w:pStyle w:val="Body"/>
              <w:rPr>
                <w:rFonts w:ascii="Arial" w:eastAsia="Arial" w:hAnsi="Arial" w:cs="Arial"/>
                <w:color w:val="231F20"/>
                <w:sz w:val="20"/>
                <w:szCs w:val="20"/>
                <w:u w:color="231F20"/>
              </w:rPr>
            </w:pPr>
            <w:r>
              <w:rPr>
                <w:rFonts w:ascii="Arial" w:hAnsi="Arial"/>
                <w:sz w:val="20"/>
                <w:szCs w:val="20"/>
              </w:rPr>
              <w:t>C</w:t>
            </w:r>
            <w:r>
              <w:rPr>
                <w:rFonts w:ascii="Arial" w:hAnsi="Arial"/>
                <w:sz w:val="20"/>
                <w:szCs w:val="20"/>
                <w14:textOutline w14:w="12700" w14:cap="flat" w14:cmpd="sng" w14:algn="ctr">
                  <w14:noFill/>
                  <w14:prstDash w14:val="solid"/>
                  <w14:miter w14:lim="400000"/>
                </w14:textOutline>
              </w:rPr>
              <w:t xml:space="preserve">3. </w:t>
            </w:r>
            <w:r>
              <w:rPr>
                <w:rFonts w:ascii="Arial" w:hAnsi="Arial"/>
                <w:color w:val="231F20"/>
                <w:sz w:val="20"/>
                <w:szCs w:val="20"/>
                <w:u w:color="231F20"/>
              </w:rPr>
              <w:t xml:space="preserve">Glebe Meadow Landowner: Tattenhall &amp; District Parish Council Managed by: Tattenhall Wildlife Group Funded by EU Leader Plus </w:t>
            </w:r>
            <w:proofErr w:type="spellStart"/>
            <w:r>
              <w:rPr>
                <w:rFonts w:ascii="Arial" w:hAnsi="Arial"/>
                <w:color w:val="231F20"/>
                <w:sz w:val="20"/>
                <w:szCs w:val="20"/>
                <w:u w:color="231F20"/>
              </w:rPr>
              <w:t>programme</w:t>
            </w:r>
            <w:proofErr w:type="spellEnd"/>
            <w:r>
              <w:rPr>
                <w:rFonts w:ascii="Arial" w:hAnsi="Arial"/>
                <w:color w:val="231F20"/>
                <w:sz w:val="20"/>
                <w:szCs w:val="20"/>
                <w:u w:color="231F20"/>
              </w:rPr>
              <w:t xml:space="preserve"> (2006) Located on the Mill Brook Wildlife Corridor </w:t>
            </w:r>
          </w:p>
          <w:p w14:paraId="555D859A" w14:textId="77777777" w:rsidR="00135E13" w:rsidRDefault="003C671C">
            <w:pPr>
              <w:pStyle w:val="Body"/>
              <w:widowControl w:val="0"/>
              <w:spacing w:line="276" w:lineRule="auto"/>
            </w:pPr>
            <w:r>
              <w:rPr>
                <w:rFonts w:ascii="Arial" w:hAnsi="Arial"/>
                <w:color w:val="231F20"/>
                <w:sz w:val="20"/>
                <w:szCs w:val="20"/>
                <w:u w:color="231F20"/>
              </w:rPr>
              <w:t xml:space="preserve">Local Wildlife Site (LWS). Small area (2 </w:t>
            </w:r>
            <w:proofErr w:type="gramStart"/>
            <w:r>
              <w:rPr>
                <w:rFonts w:ascii="Arial" w:hAnsi="Arial"/>
                <w:color w:val="231F20"/>
                <w:sz w:val="20"/>
                <w:szCs w:val="20"/>
                <w:u w:color="231F20"/>
              </w:rPr>
              <w:t>hectares )</w:t>
            </w:r>
            <w:proofErr w:type="gramEnd"/>
            <w:r>
              <w:rPr>
                <w:rFonts w:ascii="Arial" w:hAnsi="Arial"/>
                <w:color w:val="231F20"/>
                <w:sz w:val="20"/>
                <w:szCs w:val="20"/>
                <w:u w:color="231F20"/>
              </w:rPr>
              <w:t xml:space="preserve"> of unimproved grassland in which over 23 species of grass have been recorded. Rare breed cattle from Cheshire Wildlife Trust graze the meadow during the summer months. </w:t>
            </w:r>
          </w:p>
        </w:tc>
        <w:tc>
          <w:tcPr>
            <w:tcW w:w="485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FDB4CA4" w14:textId="77777777" w:rsidR="00135E13" w:rsidRDefault="003C671C">
            <w:pPr>
              <w:pStyle w:val="TableStyle2"/>
              <w:rPr>
                <w:rFonts w:ascii="Arial" w:eastAsia="Arial" w:hAnsi="Arial" w:cs="Arial"/>
                <w:b/>
                <w:bCs/>
              </w:rPr>
            </w:pPr>
            <w:r>
              <w:rPr>
                <w:rFonts w:ascii="Arial" w:hAnsi="Arial"/>
                <w:b/>
                <w:bCs/>
              </w:rPr>
              <w:t>Add:</w:t>
            </w:r>
          </w:p>
          <w:p w14:paraId="1B183EC5" w14:textId="77777777" w:rsidR="00135E13" w:rsidRDefault="003C671C">
            <w:pPr>
              <w:pStyle w:val="TableStyle2"/>
            </w:pPr>
            <w:r>
              <w:rPr>
                <w:rFonts w:ascii="Arial" w:hAnsi="Arial"/>
              </w:rPr>
              <w:t xml:space="preserve">The Parish Council has opened the field to the public as part of the Nature Park plan so that residents can appreciate the site at close quarters. </w:t>
            </w:r>
          </w:p>
        </w:tc>
        <w:tc>
          <w:tcPr>
            <w:tcW w:w="440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C2CC38B" w14:textId="77777777" w:rsidR="00135E13" w:rsidRDefault="00135E13"/>
        </w:tc>
      </w:tr>
      <w:tr w:rsidR="00135E13" w14:paraId="08BCC5B3" w14:textId="77777777">
        <w:tblPrEx>
          <w:shd w:val="clear" w:color="auto" w:fill="CADFFF"/>
        </w:tblPrEx>
        <w:trPr>
          <w:trHeight w:val="4838"/>
        </w:trPr>
        <w:tc>
          <w:tcPr>
            <w:tcW w:w="424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6B77CF4" w14:textId="77777777" w:rsidR="00135E13" w:rsidRDefault="003C671C">
            <w:pPr>
              <w:pStyle w:val="Body"/>
              <w:rPr>
                <w:rFonts w:ascii="Arial" w:eastAsia="Arial" w:hAnsi="Arial" w:cs="Arial"/>
                <w:color w:val="231F20"/>
                <w:sz w:val="20"/>
                <w:szCs w:val="20"/>
                <w:u w:color="231F20"/>
              </w:rPr>
            </w:pPr>
            <w:r>
              <w:rPr>
                <w:rFonts w:ascii="Arial" w:hAnsi="Arial"/>
                <w:sz w:val="20"/>
                <w:szCs w:val="20"/>
              </w:rPr>
              <w:lastRenderedPageBreak/>
              <w:t>C</w:t>
            </w:r>
            <w:r>
              <w:rPr>
                <w:rFonts w:ascii="Arial" w:hAnsi="Arial"/>
                <w:sz w:val="20"/>
                <w:szCs w:val="20"/>
                <w14:textOutline w14:w="12700" w14:cap="flat" w14:cmpd="sng" w14:algn="ctr">
                  <w14:noFill/>
                  <w14:prstDash w14:val="solid"/>
                  <w14:miter w14:lim="400000"/>
                </w14:textOutline>
              </w:rPr>
              <w:t xml:space="preserve">4 </w:t>
            </w:r>
            <w:r>
              <w:rPr>
                <w:rFonts w:ascii="Arial" w:hAnsi="Arial"/>
                <w:color w:val="231F20"/>
                <w:sz w:val="20"/>
                <w:szCs w:val="20"/>
                <w:u w:color="231F20"/>
              </w:rPr>
              <w:t xml:space="preserve">Barn Field (land behind flats at Ravensholme Court) Landowner: Tattenhall &amp; District Parish Council Managed by: Tattenhall Wildlife Group Located on the Mill Brook Wildlife Corridor </w:t>
            </w:r>
          </w:p>
          <w:p w14:paraId="48415AFB" w14:textId="77777777" w:rsidR="00135E13" w:rsidRDefault="003C671C">
            <w:pPr>
              <w:pStyle w:val="Body"/>
              <w:widowControl w:val="0"/>
            </w:pPr>
            <w:r>
              <w:rPr>
                <w:rFonts w:ascii="Arial" w:hAnsi="Arial"/>
                <w:color w:val="231F20"/>
                <w:sz w:val="20"/>
                <w:szCs w:val="20"/>
                <w:u w:color="231F20"/>
              </w:rPr>
              <w:t xml:space="preserve">Barn Field is an area of unimproved grassland which is now being restored and managed as a wildflower meadow. Lying adjacent to Mill Brook, it is an integral part of the corridor and is a valuable habitat for wildlife. Surrounding trees provide suitable nesting sites for songbirds and, during the summer months, hoverflies, </w:t>
            </w:r>
            <w:proofErr w:type="gramStart"/>
            <w:r>
              <w:rPr>
                <w:rFonts w:ascii="Arial" w:hAnsi="Arial"/>
                <w:color w:val="231F20"/>
                <w:sz w:val="20"/>
                <w:szCs w:val="20"/>
                <w:u w:color="231F20"/>
              </w:rPr>
              <w:t>bees</w:t>
            </w:r>
            <w:proofErr w:type="gramEnd"/>
            <w:r>
              <w:rPr>
                <w:rFonts w:ascii="Arial" w:hAnsi="Arial"/>
                <w:color w:val="231F20"/>
                <w:sz w:val="20"/>
                <w:szCs w:val="20"/>
                <w:u w:color="231F20"/>
              </w:rPr>
              <w:t xml:space="preserve"> and other insects can be identified. Peacock, small </w:t>
            </w:r>
            <w:proofErr w:type="gramStart"/>
            <w:r>
              <w:rPr>
                <w:rFonts w:ascii="Arial" w:hAnsi="Arial"/>
                <w:color w:val="231F20"/>
                <w:sz w:val="20"/>
                <w:szCs w:val="20"/>
                <w:u w:color="231F20"/>
              </w:rPr>
              <w:t>skipper</w:t>
            </w:r>
            <w:proofErr w:type="gramEnd"/>
            <w:r>
              <w:rPr>
                <w:rFonts w:ascii="Arial" w:hAnsi="Arial"/>
                <w:color w:val="231F20"/>
                <w:sz w:val="20"/>
                <w:szCs w:val="20"/>
                <w:u w:color="231F20"/>
              </w:rPr>
              <w:t xml:space="preserve"> and small tortoiseshell butterflies are common here. Several species of bat also roost in this area. Botanical survey scheduled for </w:t>
            </w:r>
            <w:r>
              <w:rPr>
                <w:rFonts w:ascii="Arial" w:hAnsi="Arial"/>
                <w:color w:val="0433FF"/>
                <w:sz w:val="20"/>
                <w:szCs w:val="20"/>
                <w:u w:color="231F20"/>
              </w:rPr>
              <w:t>[2022]</w:t>
            </w:r>
            <w:r>
              <w:rPr>
                <w:rFonts w:ascii="Arial" w:hAnsi="Arial"/>
                <w:color w:val="231F20"/>
                <w:sz w:val="20"/>
                <w:szCs w:val="20"/>
                <w:u w:color="231F20"/>
              </w:rPr>
              <w:t xml:space="preserve">. Support for the field from residents of Ravensholme Court sheltered housing. Mill Brook Wildlife Corridor interpretation panel installed 2013. </w:t>
            </w:r>
          </w:p>
        </w:tc>
        <w:tc>
          <w:tcPr>
            <w:tcW w:w="48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E4C2DD2" w14:textId="77777777" w:rsidR="00135E13" w:rsidRDefault="003C671C">
            <w:pPr>
              <w:pStyle w:val="TableStyle2"/>
              <w:rPr>
                <w:rFonts w:ascii="Arial" w:eastAsia="Arial" w:hAnsi="Arial" w:cs="Arial"/>
                <w:b/>
                <w:bCs/>
              </w:rPr>
            </w:pPr>
            <w:r>
              <w:rPr>
                <w:rFonts w:ascii="Arial" w:hAnsi="Arial"/>
                <w:b/>
                <w:bCs/>
              </w:rPr>
              <w:t>Add:</w:t>
            </w:r>
          </w:p>
          <w:p w14:paraId="1B869494" w14:textId="77777777" w:rsidR="00135E13" w:rsidRDefault="003C671C">
            <w:pPr>
              <w:pStyle w:val="TableStyle2"/>
            </w:pPr>
            <w:r>
              <w:rPr>
                <w:rFonts w:ascii="Arial" w:hAnsi="Arial"/>
              </w:rPr>
              <w:t>There is no public access.</w:t>
            </w:r>
          </w:p>
        </w:tc>
        <w:tc>
          <w:tcPr>
            <w:tcW w:w="44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4FEA997" w14:textId="77777777" w:rsidR="00135E13" w:rsidRDefault="00135E13"/>
        </w:tc>
      </w:tr>
      <w:tr w:rsidR="00135E13" w14:paraId="16882787" w14:textId="77777777">
        <w:tblPrEx>
          <w:shd w:val="clear" w:color="auto" w:fill="CADFFF"/>
        </w:tblPrEx>
        <w:trPr>
          <w:trHeight w:val="2438"/>
        </w:trPr>
        <w:tc>
          <w:tcPr>
            <w:tcW w:w="424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CF90E36" w14:textId="77777777" w:rsidR="00135E13" w:rsidRDefault="003C671C">
            <w:pPr>
              <w:pStyle w:val="Body"/>
              <w:rPr>
                <w:rFonts w:ascii="Arial" w:eastAsia="Arial" w:hAnsi="Arial" w:cs="Arial"/>
                <w:color w:val="231F20"/>
                <w:sz w:val="20"/>
                <w:szCs w:val="20"/>
                <w:u w:color="231F20"/>
              </w:rPr>
            </w:pPr>
            <w:r>
              <w:rPr>
                <w:rFonts w:ascii="Arial" w:hAnsi="Arial"/>
                <w:sz w:val="20"/>
                <w:szCs w:val="20"/>
              </w:rPr>
              <w:t>C</w:t>
            </w:r>
            <w:r>
              <w:rPr>
                <w:rFonts w:ascii="Arial" w:hAnsi="Arial"/>
                <w:sz w:val="20"/>
                <w:szCs w:val="20"/>
                <w14:textOutline w14:w="12700" w14:cap="flat" w14:cmpd="sng" w14:algn="ctr">
                  <w14:noFill/>
                  <w14:prstDash w14:val="solid"/>
                  <w14:miter w14:lim="400000"/>
                </w14:textOutline>
              </w:rPr>
              <w:t xml:space="preserve">5. </w:t>
            </w:r>
            <w:r>
              <w:rPr>
                <w:rFonts w:ascii="Arial" w:hAnsi="Arial"/>
                <w:color w:val="231F20"/>
                <w:sz w:val="20"/>
                <w:szCs w:val="20"/>
                <w:u w:color="231F20"/>
              </w:rPr>
              <w:t xml:space="preserve">Land bounded by Barn Field, Glebe </w:t>
            </w:r>
            <w:proofErr w:type="gramStart"/>
            <w:r>
              <w:rPr>
                <w:rFonts w:ascii="Arial" w:hAnsi="Arial"/>
                <w:color w:val="231F20"/>
                <w:sz w:val="20"/>
                <w:szCs w:val="20"/>
                <w:u w:color="231F20"/>
              </w:rPr>
              <w:t>Meadow</w:t>
            </w:r>
            <w:proofErr w:type="gramEnd"/>
            <w:r>
              <w:rPr>
                <w:rFonts w:ascii="Arial" w:hAnsi="Arial"/>
                <w:color w:val="231F20"/>
                <w:sz w:val="20"/>
                <w:szCs w:val="20"/>
                <w:u w:color="231F20"/>
              </w:rPr>
              <w:t xml:space="preserve"> and the Spinney Landowner: CWaC Managed by: Tattenhall Wildlife Group Located on the Mill Brook Wildlife Corridor </w:t>
            </w:r>
          </w:p>
          <w:p w14:paraId="09A31193" w14:textId="77777777" w:rsidR="00135E13" w:rsidRDefault="003C671C">
            <w:pPr>
              <w:pStyle w:val="Body"/>
              <w:widowControl w:val="0"/>
              <w:spacing w:line="276" w:lineRule="auto"/>
            </w:pPr>
            <w:r>
              <w:rPr>
                <w:rFonts w:ascii="Arial" w:hAnsi="Arial"/>
                <w:color w:val="231F20"/>
                <w:sz w:val="20"/>
                <w:szCs w:val="20"/>
                <w:u w:color="231F20"/>
              </w:rPr>
              <w:t xml:space="preserve">Adjacent to the Mill Brook this is an area of land managed for nature conservation. Lies along the Mill Brook Wildlife Corridor Circular Trail and the Millennium Mile. </w:t>
            </w:r>
          </w:p>
        </w:tc>
        <w:tc>
          <w:tcPr>
            <w:tcW w:w="485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FE5F3B7" w14:textId="77777777" w:rsidR="00135E13" w:rsidRDefault="003C671C">
            <w:pPr>
              <w:pStyle w:val="TableStyle2"/>
              <w:rPr>
                <w:rFonts w:ascii="Arial" w:eastAsia="Arial" w:hAnsi="Arial" w:cs="Arial"/>
                <w:b/>
                <w:bCs/>
              </w:rPr>
            </w:pPr>
            <w:r>
              <w:rPr>
                <w:rFonts w:ascii="Arial" w:hAnsi="Arial"/>
                <w:b/>
                <w:bCs/>
              </w:rPr>
              <w:t>Replace with:</w:t>
            </w:r>
          </w:p>
          <w:p w14:paraId="43C39FFA" w14:textId="77777777" w:rsidR="00135E13" w:rsidRDefault="003C671C">
            <w:pPr>
              <w:pStyle w:val="Body"/>
              <w:widowControl w:val="0"/>
              <w:rPr>
                <w:rFonts w:ascii="Arial" w:eastAsia="Arial" w:hAnsi="Arial" w:cs="Arial"/>
                <w:sz w:val="22"/>
                <w:szCs w:val="22"/>
              </w:rPr>
            </w:pPr>
            <w:r>
              <w:rPr>
                <w:rFonts w:ascii="Arial" w:hAnsi="Arial"/>
                <w:sz w:val="20"/>
                <w:szCs w:val="20"/>
              </w:rPr>
              <w:t>C5</w:t>
            </w:r>
            <w:r>
              <w:rPr>
                <w:rFonts w:ascii="Arial" w:hAnsi="Arial"/>
                <w:sz w:val="22"/>
                <w:szCs w:val="22"/>
              </w:rPr>
              <w:t xml:space="preserve">. </w:t>
            </w:r>
            <w:r>
              <w:rPr>
                <w:rFonts w:ascii="Arial" w:hAnsi="Arial"/>
                <w:color w:val="231F20"/>
                <w:sz w:val="20"/>
                <w:szCs w:val="20"/>
                <w:u w:color="231F20"/>
              </w:rPr>
              <w:t xml:space="preserve">Land bounded by Barn Field, Glebe </w:t>
            </w:r>
            <w:proofErr w:type="gramStart"/>
            <w:r>
              <w:rPr>
                <w:rFonts w:ascii="Arial" w:hAnsi="Arial"/>
                <w:color w:val="231F20"/>
                <w:sz w:val="20"/>
                <w:szCs w:val="20"/>
                <w:u w:color="231F20"/>
              </w:rPr>
              <w:t>Meadow</w:t>
            </w:r>
            <w:proofErr w:type="gramEnd"/>
            <w:r>
              <w:rPr>
                <w:rFonts w:ascii="Arial" w:hAnsi="Arial"/>
                <w:color w:val="231F20"/>
                <w:sz w:val="20"/>
                <w:szCs w:val="20"/>
                <w:u w:color="231F20"/>
              </w:rPr>
              <w:t xml:space="preserve"> and the Spinney Landowner: Parish Council. Managed by: Parish Council. Located on the Mill Brook Wildlife Corridor.</w:t>
            </w:r>
          </w:p>
          <w:p w14:paraId="42DD1442" w14:textId="77777777" w:rsidR="00135E13" w:rsidRDefault="00135E13">
            <w:pPr>
              <w:pStyle w:val="TableStyle2"/>
              <w:rPr>
                <w:rFonts w:ascii="Arial" w:eastAsia="Arial" w:hAnsi="Arial" w:cs="Arial"/>
              </w:rPr>
            </w:pPr>
          </w:p>
          <w:p w14:paraId="365F0B08" w14:textId="77777777" w:rsidR="00135E13" w:rsidRDefault="003C671C">
            <w:pPr>
              <w:pStyle w:val="TableStyle2"/>
            </w:pPr>
            <w:r>
              <w:rPr>
                <w:rFonts w:ascii="Arial" w:hAnsi="Arial"/>
              </w:rPr>
              <w:t xml:space="preserve">The wooded area is registered as part of </w:t>
            </w:r>
            <w:proofErr w:type="gramStart"/>
            <w:r>
              <w:rPr>
                <w:rFonts w:ascii="Arial" w:hAnsi="Arial"/>
              </w:rPr>
              <w:t>Glebe Meadow, but</w:t>
            </w:r>
            <w:proofErr w:type="gramEnd"/>
            <w:r>
              <w:rPr>
                <w:rFonts w:ascii="Arial" w:hAnsi="Arial"/>
              </w:rPr>
              <w:t xml:space="preserve"> separated from the grassland by the Millennium Mile. The Western boundary is the Mill Brook. The wood is managed with a light touch and is left wild as part of the Nature Park.</w:t>
            </w:r>
          </w:p>
        </w:tc>
        <w:tc>
          <w:tcPr>
            <w:tcW w:w="440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73710B0" w14:textId="77777777" w:rsidR="00135E13" w:rsidRDefault="00135E13"/>
        </w:tc>
      </w:tr>
      <w:tr w:rsidR="00135E13" w14:paraId="6CB4899E" w14:textId="77777777">
        <w:tblPrEx>
          <w:shd w:val="clear" w:color="auto" w:fill="CADFFF"/>
        </w:tblPrEx>
        <w:trPr>
          <w:trHeight w:val="5058"/>
        </w:trPr>
        <w:tc>
          <w:tcPr>
            <w:tcW w:w="424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06115A0" w14:textId="77777777" w:rsidR="00135E13" w:rsidRDefault="003C671C">
            <w:pPr>
              <w:pStyle w:val="Body"/>
              <w:rPr>
                <w:rFonts w:ascii="Arial" w:eastAsia="Arial" w:hAnsi="Arial" w:cs="Arial"/>
                <w:color w:val="231F20"/>
                <w:sz w:val="20"/>
                <w:szCs w:val="20"/>
                <w:u w:color="231F20"/>
              </w:rPr>
            </w:pPr>
            <w:r>
              <w:rPr>
                <w:rFonts w:ascii="Arial" w:hAnsi="Arial"/>
                <w:sz w:val="20"/>
                <w:szCs w:val="20"/>
              </w:rPr>
              <w:lastRenderedPageBreak/>
              <w:t>C</w:t>
            </w:r>
            <w:r>
              <w:rPr>
                <w:rFonts w:ascii="Arial" w:hAnsi="Arial"/>
                <w:sz w:val="20"/>
                <w:szCs w:val="20"/>
                <w14:textOutline w14:w="12700" w14:cap="flat" w14:cmpd="sng" w14:algn="ctr">
                  <w14:noFill/>
                  <w14:prstDash w14:val="solid"/>
                  <w14:miter w14:lim="400000"/>
                </w14:textOutline>
              </w:rPr>
              <w:t xml:space="preserve">6. The Spinney </w:t>
            </w:r>
            <w:r>
              <w:rPr>
                <w:rFonts w:ascii="Arial" w:hAnsi="Arial"/>
                <w:color w:val="231F20"/>
                <w:sz w:val="20"/>
                <w:szCs w:val="20"/>
                <w:u w:color="231F20"/>
              </w:rPr>
              <w:t xml:space="preserve">– an area of woodland that runs behind the High Street Landowner: Tattenhall &amp; District Parish Council Managed by: Tattenhall Wildlife Group Located on the Mill Brook Wildlife Corridor </w:t>
            </w:r>
          </w:p>
          <w:p w14:paraId="27875BB7" w14:textId="77777777" w:rsidR="00135E13" w:rsidRDefault="003C671C">
            <w:pPr>
              <w:pStyle w:val="Body"/>
              <w:widowControl w:val="0"/>
            </w:pPr>
            <w:r>
              <w:rPr>
                <w:rFonts w:ascii="Arial" w:hAnsi="Arial"/>
                <w:color w:val="231F20"/>
                <w:sz w:val="20"/>
                <w:szCs w:val="20"/>
                <w:u w:color="231F20"/>
              </w:rPr>
              <w:t xml:space="preserve">An area of mature woodland in the heart of the village. Originally planted as a willow coppice in the first decade of the 20th century, the timber has never been harvested. Mature trees and significant ground flora including bluebells, wood anemones, ramsons, celandine. Large rookery supports up to </w:t>
            </w:r>
            <w:proofErr w:type="gramStart"/>
            <w:r>
              <w:rPr>
                <w:rFonts w:ascii="Arial" w:hAnsi="Arial"/>
                <w:color w:val="231F20"/>
                <w:sz w:val="20"/>
                <w:szCs w:val="20"/>
                <w:u w:color="231F20"/>
              </w:rPr>
              <w:t>twenty five</w:t>
            </w:r>
            <w:proofErr w:type="gramEnd"/>
            <w:r>
              <w:rPr>
                <w:rFonts w:ascii="Arial" w:hAnsi="Arial"/>
                <w:color w:val="231F20"/>
                <w:sz w:val="20"/>
                <w:szCs w:val="20"/>
                <w:u w:color="231F20"/>
              </w:rPr>
              <w:t xml:space="preserve"> nests, tawny owls and great spotted woodpeckers present. Excellent invertebrate structure in dead and decaying timber. Adjacent to the Mill Brook. </w:t>
            </w:r>
          </w:p>
        </w:tc>
        <w:tc>
          <w:tcPr>
            <w:tcW w:w="48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ED644FD" w14:textId="77777777" w:rsidR="00135E13" w:rsidRDefault="003C671C">
            <w:pPr>
              <w:pStyle w:val="TableStyle2"/>
              <w:rPr>
                <w:rFonts w:ascii="Arial" w:eastAsia="Arial" w:hAnsi="Arial" w:cs="Arial"/>
                <w:b/>
                <w:bCs/>
              </w:rPr>
            </w:pPr>
            <w:r>
              <w:rPr>
                <w:rFonts w:ascii="Arial" w:hAnsi="Arial"/>
                <w:b/>
                <w:bCs/>
              </w:rPr>
              <w:t>Replace with:</w:t>
            </w:r>
          </w:p>
          <w:p w14:paraId="4D21670A" w14:textId="77777777" w:rsidR="00135E13" w:rsidRDefault="003C671C">
            <w:pPr>
              <w:pStyle w:val="Body"/>
              <w:rPr>
                <w:rFonts w:ascii="Arial" w:eastAsia="Arial" w:hAnsi="Arial" w:cs="Arial"/>
                <w:color w:val="231F20"/>
                <w:sz w:val="20"/>
                <w:szCs w:val="20"/>
                <w:u w:color="231F20"/>
              </w:rPr>
            </w:pPr>
            <w:r>
              <w:rPr>
                <w:rFonts w:ascii="Arial" w:hAnsi="Arial"/>
                <w:sz w:val="20"/>
                <w:szCs w:val="20"/>
              </w:rPr>
              <w:t>C</w:t>
            </w:r>
            <w:r>
              <w:rPr>
                <w:rFonts w:ascii="Arial" w:hAnsi="Arial"/>
                <w:sz w:val="20"/>
                <w:szCs w:val="20"/>
                <w14:textOutline w14:w="12700" w14:cap="flat" w14:cmpd="sng" w14:algn="ctr">
                  <w14:noFill/>
                  <w14:prstDash w14:val="solid"/>
                  <w14:miter w14:lim="400000"/>
                </w14:textOutline>
              </w:rPr>
              <w:t xml:space="preserve">6. The Spinney </w:t>
            </w:r>
            <w:r>
              <w:rPr>
                <w:rFonts w:ascii="Arial" w:hAnsi="Arial"/>
                <w:color w:val="231F20"/>
                <w:sz w:val="20"/>
                <w:szCs w:val="20"/>
                <w:u w:color="231F20"/>
              </w:rPr>
              <w:t>– an area of woodland that runs behind the High Street Landowner: Parish Council Managed by:  Parish Council</w:t>
            </w:r>
          </w:p>
          <w:p w14:paraId="157ACF44" w14:textId="77777777" w:rsidR="00135E13" w:rsidRDefault="003C671C">
            <w:pPr>
              <w:pStyle w:val="Body"/>
              <w:widowControl w:val="0"/>
              <w:rPr>
                <w:rFonts w:ascii="Arial" w:eastAsia="Arial" w:hAnsi="Arial" w:cs="Arial"/>
                <w:color w:val="231F20"/>
                <w:sz w:val="20"/>
                <w:szCs w:val="20"/>
                <w:u w:color="231F20"/>
              </w:rPr>
            </w:pPr>
            <w:r>
              <w:rPr>
                <w:rFonts w:ascii="Arial" w:hAnsi="Arial"/>
                <w:color w:val="231F20"/>
                <w:sz w:val="20"/>
                <w:szCs w:val="20"/>
                <w:u w:color="231F20"/>
              </w:rPr>
              <w:t xml:space="preserve">An area of mature woodland in the heart of the village. Originally planted as a willow coppice in the first decade of the 20th century, the timber has never been harvested. Mature trees and significant ground flora including bluebells, wood anemones, ramsons, celandine. Large rookery supports up to </w:t>
            </w:r>
            <w:proofErr w:type="gramStart"/>
            <w:r>
              <w:rPr>
                <w:rFonts w:ascii="Arial" w:hAnsi="Arial"/>
                <w:color w:val="231F20"/>
                <w:sz w:val="20"/>
                <w:szCs w:val="20"/>
                <w:u w:color="231F20"/>
              </w:rPr>
              <w:t>twenty five</w:t>
            </w:r>
            <w:proofErr w:type="gramEnd"/>
            <w:r>
              <w:rPr>
                <w:rFonts w:ascii="Arial" w:hAnsi="Arial"/>
                <w:color w:val="231F20"/>
                <w:sz w:val="20"/>
                <w:szCs w:val="20"/>
                <w:u w:color="231F20"/>
              </w:rPr>
              <w:t xml:space="preserve"> nests, tawny owls and great spotted woodpeckers present. Excellent invertebrate structure in dead and decaying timber. Adjacent to the Mill Brook. </w:t>
            </w:r>
          </w:p>
          <w:p w14:paraId="236E1502" w14:textId="77777777" w:rsidR="00135E13" w:rsidRDefault="003C671C">
            <w:pPr>
              <w:pStyle w:val="Default"/>
              <w:spacing w:before="0" w:line="240" w:lineRule="auto"/>
              <w:rPr>
                <w:rFonts w:ascii="Arial" w:eastAsia="Arial" w:hAnsi="Arial" w:cs="Arial"/>
                <w:b/>
                <w:bCs/>
                <w:sz w:val="20"/>
                <w:szCs w:val="20"/>
              </w:rPr>
            </w:pPr>
            <w:r>
              <w:rPr>
                <w:rFonts w:ascii="Arial" w:hAnsi="Arial"/>
                <w:b/>
                <w:bCs/>
                <w:sz w:val="20"/>
                <w:szCs w:val="20"/>
              </w:rPr>
              <w:t>Add:</w:t>
            </w:r>
          </w:p>
          <w:p w14:paraId="5128B522" w14:textId="77777777" w:rsidR="00135E13" w:rsidRDefault="003C671C">
            <w:pPr>
              <w:pStyle w:val="Default"/>
              <w:spacing w:before="0" w:line="240" w:lineRule="auto"/>
            </w:pPr>
            <w:r>
              <w:rPr>
                <w:rFonts w:ascii="Arial" w:hAnsi="Arial"/>
                <w:sz w:val="20"/>
                <w:szCs w:val="20"/>
              </w:rPr>
              <w:t xml:space="preserve">This area has been redesigned as a more open wooded area with paths for easy access for all residents as part of the Nature Park plan. Seats have been provided and there are picnic benches. The Spinney, adjacent to the Mill Brook, is rich in wildlife and attracts visitors from both within the Parish and elsewhere. The design has greatly improved the area and is of great benefit to the village. </w:t>
            </w:r>
          </w:p>
        </w:tc>
        <w:tc>
          <w:tcPr>
            <w:tcW w:w="44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1B9B72A" w14:textId="77777777" w:rsidR="00135E13" w:rsidRDefault="00135E13"/>
        </w:tc>
      </w:tr>
      <w:tr w:rsidR="00135E13" w14:paraId="4BB8A10D" w14:textId="77777777">
        <w:tblPrEx>
          <w:shd w:val="clear" w:color="auto" w:fill="CADFFF"/>
        </w:tblPrEx>
        <w:trPr>
          <w:trHeight w:val="3518"/>
        </w:trPr>
        <w:tc>
          <w:tcPr>
            <w:tcW w:w="424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510578D" w14:textId="77777777" w:rsidR="00135E13" w:rsidRDefault="003C671C">
            <w:pPr>
              <w:pStyle w:val="Body"/>
              <w:rPr>
                <w:rFonts w:ascii="Arial" w:eastAsia="Arial" w:hAnsi="Arial" w:cs="Arial"/>
                <w:color w:val="231F20"/>
                <w:sz w:val="20"/>
                <w:szCs w:val="20"/>
                <w:u w:color="231F20"/>
              </w:rPr>
            </w:pPr>
            <w:r>
              <w:rPr>
                <w:rFonts w:ascii="Arial" w:hAnsi="Arial"/>
                <w:sz w:val="20"/>
                <w:szCs w:val="20"/>
              </w:rPr>
              <w:t>C</w:t>
            </w:r>
            <w:r>
              <w:rPr>
                <w:rFonts w:ascii="Arial" w:hAnsi="Arial"/>
                <w:sz w:val="20"/>
                <w:szCs w:val="20"/>
                <w14:textOutline w14:w="12700" w14:cap="flat" w14:cmpd="sng" w14:algn="ctr">
                  <w14:noFill/>
                  <w14:prstDash w14:val="solid"/>
                  <w14:miter w14:lim="400000"/>
                </w14:textOutline>
              </w:rPr>
              <w:t xml:space="preserve">7 Mill Field </w:t>
            </w:r>
            <w:r>
              <w:rPr>
                <w:rFonts w:ascii="Arial" w:hAnsi="Arial"/>
                <w:color w:val="231F20"/>
                <w:sz w:val="20"/>
                <w:szCs w:val="20"/>
                <w:u w:color="231F20"/>
              </w:rPr>
              <w:t xml:space="preserve">Landowner: Bolesworth Estate Managed by: Tattenhall Community Association and Tattenhall Wildlife Group Located on the Mill Brook Wildlife Corridor </w:t>
            </w:r>
          </w:p>
          <w:p w14:paraId="3EFB9E74" w14:textId="77777777" w:rsidR="00135E13" w:rsidRDefault="003C671C">
            <w:pPr>
              <w:pStyle w:val="Body"/>
              <w:widowControl w:val="0"/>
            </w:pPr>
            <w:r>
              <w:rPr>
                <w:rFonts w:ascii="Arial" w:hAnsi="Arial"/>
                <w:color w:val="231F20"/>
                <w:sz w:val="20"/>
                <w:szCs w:val="20"/>
                <w:u w:color="231F20"/>
              </w:rPr>
              <w:t xml:space="preserve">Small field in the heart of the village and bisected by the Millennium Mile and Mill Brook Wildlife Corridor trail. Currently under restoration as a flowering natural and semi-natural meadow. Seats and interpretation panel in a </w:t>
            </w:r>
            <w:proofErr w:type="gramStart"/>
            <w:r>
              <w:rPr>
                <w:rFonts w:ascii="Arial" w:hAnsi="Arial"/>
                <w:color w:val="231F20"/>
                <w:sz w:val="20"/>
                <w:szCs w:val="20"/>
                <w:u w:color="231F20"/>
              </w:rPr>
              <w:t>small landscaped</w:t>
            </w:r>
            <w:proofErr w:type="gramEnd"/>
            <w:r>
              <w:rPr>
                <w:rFonts w:ascii="Arial" w:hAnsi="Arial"/>
                <w:color w:val="231F20"/>
                <w:sz w:val="20"/>
                <w:szCs w:val="20"/>
                <w:u w:color="231F20"/>
              </w:rPr>
              <w:t xml:space="preserve"> circle. </w:t>
            </w:r>
          </w:p>
        </w:tc>
        <w:tc>
          <w:tcPr>
            <w:tcW w:w="485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5FAA700" w14:textId="77777777" w:rsidR="00135E13" w:rsidRDefault="003C671C">
            <w:pPr>
              <w:pStyle w:val="TableStyle2"/>
              <w:rPr>
                <w:rFonts w:ascii="Arial" w:eastAsia="Arial" w:hAnsi="Arial" w:cs="Arial"/>
                <w:b/>
                <w:bCs/>
              </w:rPr>
            </w:pPr>
            <w:r>
              <w:rPr>
                <w:rFonts w:ascii="Arial" w:hAnsi="Arial"/>
                <w:b/>
                <w:bCs/>
              </w:rPr>
              <w:t>Replace with:</w:t>
            </w:r>
          </w:p>
          <w:p w14:paraId="0BE58332" w14:textId="77777777" w:rsidR="00135E13" w:rsidRDefault="003C671C">
            <w:pPr>
              <w:pStyle w:val="Body"/>
              <w:rPr>
                <w:rFonts w:ascii="Arial" w:eastAsia="Arial" w:hAnsi="Arial" w:cs="Arial"/>
                <w:color w:val="231F20"/>
                <w:sz w:val="20"/>
                <w:szCs w:val="20"/>
                <w:u w:color="231F20"/>
              </w:rPr>
            </w:pPr>
            <w:r>
              <w:rPr>
                <w:rFonts w:ascii="Arial" w:hAnsi="Arial"/>
                <w:sz w:val="20"/>
                <w:szCs w:val="20"/>
              </w:rPr>
              <w:t>C</w:t>
            </w:r>
            <w:r>
              <w:rPr>
                <w:rFonts w:ascii="Arial" w:hAnsi="Arial"/>
                <w:sz w:val="20"/>
                <w:szCs w:val="20"/>
                <w14:textOutline w14:w="12700" w14:cap="flat" w14:cmpd="sng" w14:algn="ctr">
                  <w14:noFill/>
                  <w14:prstDash w14:val="solid"/>
                  <w14:miter w14:lim="400000"/>
                </w14:textOutline>
              </w:rPr>
              <w:t xml:space="preserve">7 Mill Field </w:t>
            </w:r>
            <w:r>
              <w:rPr>
                <w:rFonts w:ascii="Arial" w:hAnsi="Arial"/>
                <w:color w:val="231F20"/>
                <w:sz w:val="20"/>
                <w:szCs w:val="20"/>
                <w:u w:color="231F20"/>
              </w:rPr>
              <w:t xml:space="preserve">Landowner: Bolesworth Estate Managed by: Tattenhall Community Association and Tattenhall Wildlife Group Located on the Mill Brook Wildlife Corridor </w:t>
            </w:r>
          </w:p>
          <w:p w14:paraId="7EE6C09E" w14:textId="77777777" w:rsidR="00135E13" w:rsidRDefault="003C671C">
            <w:pPr>
              <w:pStyle w:val="TableStyle2"/>
              <w:rPr>
                <w:rFonts w:ascii="Arial" w:eastAsia="Arial" w:hAnsi="Arial" w:cs="Arial"/>
                <w:b/>
                <w:bCs/>
              </w:rPr>
            </w:pPr>
            <w:r>
              <w:rPr>
                <w:rFonts w:ascii="Arial" w:hAnsi="Arial"/>
                <w:b/>
                <w:bCs/>
              </w:rPr>
              <w:t>Add:</w:t>
            </w:r>
          </w:p>
          <w:p w14:paraId="75787B16" w14:textId="77777777" w:rsidR="00135E13" w:rsidRDefault="003C671C">
            <w:pPr>
              <w:pStyle w:val="TableStyle2"/>
            </w:pPr>
            <w:r>
              <w:rPr>
                <w:rFonts w:ascii="Arial" w:hAnsi="Arial"/>
              </w:rPr>
              <w:t xml:space="preserve">A small field area in the centre of the village, owned by the Bolesworth Estate and managed by the Trustees of Tattenhall Community Association. The village War Memorial is sited at the edge of the field and a statue of a War Horse was installed on the field as part of the WWI commemoration in 2014. The field has seats which are regularly used by residents walking in the area as it forms part of the Millennium Mile way. </w:t>
            </w:r>
          </w:p>
        </w:tc>
        <w:tc>
          <w:tcPr>
            <w:tcW w:w="440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A16E76A" w14:textId="77777777" w:rsidR="00135E13" w:rsidRDefault="00135E13"/>
        </w:tc>
      </w:tr>
      <w:tr w:rsidR="00135E13" w14:paraId="5815AF8D" w14:textId="77777777">
        <w:tblPrEx>
          <w:shd w:val="clear" w:color="auto" w:fill="CADFFF"/>
        </w:tblPrEx>
        <w:trPr>
          <w:trHeight w:val="3303"/>
        </w:trPr>
        <w:tc>
          <w:tcPr>
            <w:tcW w:w="424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5075DDF" w14:textId="77777777" w:rsidR="00135E13" w:rsidRDefault="003C671C">
            <w:pPr>
              <w:pStyle w:val="Body"/>
              <w:rPr>
                <w:rFonts w:ascii="Arial" w:eastAsia="Arial" w:hAnsi="Arial" w:cs="Arial"/>
                <w:color w:val="231F20"/>
                <w:sz w:val="20"/>
                <w:szCs w:val="20"/>
                <w:u w:color="231F20"/>
              </w:rPr>
            </w:pPr>
            <w:r>
              <w:rPr>
                <w:rFonts w:ascii="Arial" w:hAnsi="Arial"/>
                <w:sz w:val="20"/>
                <w:szCs w:val="20"/>
                <w14:textOutline w14:w="12700" w14:cap="flat" w14:cmpd="sng" w14:algn="ctr">
                  <w14:noFill/>
                  <w14:prstDash w14:val="solid"/>
                  <w14:miter w14:lim="400000"/>
                </w14:textOutline>
              </w:rPr>
              <w:lastRenderedPageBreak/>
              <w:t xml:space="preserve">c8 Disused railway line between Chester Road and Frog Lane </w:t>
            </w:r>
            <w:r>
              <w:rPr>
                <w:rFonts w:ascii="Arial" w:hAnsi="Arial"/>
                <w:color w:val="231F20"/>
                <w:sz w:val="20"/>
                <w:szCs w:val="20"/>
                <w:u w:color="231F20"/>
              </w:rPr>
              <w:t xml:space="preserve">Landowner: Bolesworth Estate Managed by: Tattenhall Wildlife Group Funded by: EU Leader Programme Located on the Mill Brook Wildlife Corridor </w:t>
            </w:r>
          </w:p>
          <w:p w14:paraId="06A8E7F1" w14:textId="77777777" w:rsidR="00135E13" w:rsidRDefault="003C671C">
            <w:pPr>
              <w:pStyle w:val="Body"/>
              <w:widowControl w:val="0"/>
            </w:pPr>
            <w:r>
              <w:rPr>
                <w:rFonts w:ascii="Arial" w:hAnsi="Arial"/>
                <w:color w:val="231F20"/>
                <w:sz w:val="20"/>
                <w:szCs w:val="20"/>
                <w:u w:color="231F20"/>
              </w:rPr>
              <w:t>[</w:t>
            </w:r>
            <w:r>
              <w:rPr>
                <w:rFonts w:ascii="Arial" w:hAnsi="Arial"/>
                <w:color w:val="0433FF"/>
                <w:sz w:val="20"/>
                <w:szCs w:val="20"/>
                <w:u w:color="231F20"/>
              </w:rPr>
              <w:t>Recently</w:t>
            </w:r>
            <w:r>
              <w:rPr>
                <w:rFonts w:ascii="Arial" w:hAnsi="Arial"/>
                <w:color w:val="231F20"/>
                <w:sz w:val="20"/>
                <w:szCs w:val="20"/>
                <w:u w:color="231F20"/>
              </w:rPr>
              <w:t xml:space="preserve">] restored by Tattenhall Wildlife Group the disused railway line provides a significant terrestrial corridor crossing the Golborne Brook. Providing views into Tattenhall, the Sandstone Ridge and the Welsh Hills. Part of the line is a Local Wildlife Site due to the presence of common spotted orchids. Floristically diverse corridor extending for 200 metres. </w:t>
            </w:r>
          </w:p>
        </w:tc>
        <w:tc>
          <w:tcPr>
            <w:tcW w:w="48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8D6B74F" w14:textId="77777777" w:rsidR="00135E13" w:rsidRDefault="003C671C">
            <w:pPr>
              <w:pStyle w:val="TableStyle2"/>
              <w:rPr>
                <w:rFonts w:ascii="Arial" w:eastAsia="Arial" w:hAnsi="Arial" w:cs="Arial"/>
                <w:b/>
                <w:bCs/>
              </w:rPr>
            </w:pPr>
            <w:r>
              <w:rPr>
                <w:rFonts w:ascii="Arial" w:hAnsi="Arial"/>
                <w:b/>
                <w:bCs/>
              </w:rPr>
              <w:t>Replace with:</w:t>
            </w:r>
          </w:p>
          <w:p w14:paraId="0043125E" w14:textId="77777777" w:rsidR="00135E13" w:rsidRDefault="003C671C">
            <w:pPr>
              <w:pStyle w:val="Body"/>
              <w:rPr>
                <w:rFonts w:ascii="Arial" w:eastAsia="Arial" w:hAnsi="Arial" w:cs="Arial"/>
                <w:color w:val="231F20"/>
                <w:sz w:val="20"/>
                <w:szCs w:val="20"/>
                <w:u w:color="231F20"/>
              </w:rPr>
            </w:pPr>
            <w:r>
              <w:rPr>
                <w:rFonts w:ascii="Arial" w:hAnsi="Arial"/>
                <w:sz w:val="20"/>
                <w:szCs w:val="20"/>
                <w14:textOutline w14:w="12700" w14:cap="flat" w14:cmpd="sng" w14:algn="ctr">
                  <w14:noFill/>
                  <w14:prstDash w14:val="solid"/>
                  <w14:miter w14:lim="400000"/>
                </w14:textOutline>
              </w:rPr>
              <w:t xml:space="preserve">c8 Disused railway line between Chester Road and Frog Lane </w:t>
            </w:r>
            <w:r>
              <w:rPr>
                <w:rFonts w:ascii="Arial" w:hAnsi="Arial"/>
                <w:color w:val="231F20"/>
                <w:sz w:val="20"/>
                <w:szCs w:val="20"/>
                <w:u w:color="231F20"/>
              </w:rPr>
              <w:t xml:space="preserve">Landowner: Bolesworth Estate Managed by: Tattenhall Wildlife Group Funded by: EU Leader Programme Located on the Mill Brook Wildlife Corridor </w:t>
            </w:r>
          </w:p>
          <w:p w14:paraId="28244A43" w14:textId="77777777" w:rsidR="00135E13" w:rsidRDefault="003C671C">
            <w:pPr>
              <w:pStyle w:val="Body"/>
              <w:widowControl w:val="0"/>
              <w:spacing w:line="276" w:lineRule="auto"/>
            </w:pPr>
            <w:r>
              <w:rPr>
                <w:rFonts w:ascii="Arial" w:hAnsi="Arial"/>
                <w:color w:val="231F20"/>
                <w:sz w:val="20"/>
                <w:szCs w:val="20"/>
                <w:u w:color="231F20"/>
              </w:rPr>
              <w:t xml:space="preserve">Restored by Tattenhall Wildlife Group, the disused railway line provides a significant terrestrial corridor crossing the Golborne Brook. Providing views into Tattenhall, the Sandstone Ridge and the Welsh Hills. Part of the line is a Local Wildlife Site due to the presence of common spotted orchids. Floristically diverse corridor extending for 200 metres. </w:t>
            </w:r>
          </w:p>
        </w:tc>
        <w:tc>
          <w:tcPr>
            <w:tcW w:w="44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341A2F8" w14:textId="77777777" w:rsidR="00135E13" w:rsidRDefault="00135E13"/>
        </w:tc>
      </w:tr>
      <w:tr w:rsidR="00135E13" w14:paraId="3046450D" w14:textId="77777777">
        <w:tblPrEx>
          <w:shd w:val="clear" w:color="auto" w:fill="CADFFF"/>
        </w:tblPrEx>
        <w:trPr>
          <w:trHeight w:val="1382"/>
        </w:trPr>
        <w:tc>
          <w:tcPr>
            <w:tcW w:w="424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2FC9B8C" w14:textId="77777777" w:rsidR="00135E13" w:rsidRDefault="003C671C">
            <w:pPr>
              <w:pStyle w:val="Body"/>
              <w:rPr>
                <w:rFonts w:ascii="Arial" w:eastAsia="Arial" w:hAnsi="Arial" w:cs="Arial"/>
                <w:color w:val="231F20"/>
                <w:sz w:val="20"/>
                <w:szCs w:val="20"/>
                <w:u w:color="231F20"/>
              </w:rPr>
            </w:pPr>
            <w:r>
              <w:rPr>
                <w:rFonts w:ascii="Arial" w:hAnsi="Arial"/>
                <w:sz w:val="20"/>
                <w:szCs w:val="20"/>
                <w14:textOutline w14:w="12700" w14:cap="flat" w14:cmpd="sng" w14:algn="ctr">
                  <w14:noFill/>
                  <w14:prstDash w14:val="solid"/>
                  <w14:miter w14:lim="400000"/>
                </w14:textOutline>
              </w:rPr>
              <w:t xml:space="preserve">C9 </w:t>
            </w:r>
            <w:r>
              <w:rPr>
                <w:rFonts w:ascii="Arial" w:hAnsi="Arial"/>
                <w:color w:val="231F20"/>
                <w:sz w:val="20"/>
                <w:szCs w:val="20"/>
                <w:u w:color="231F20"/>
              </w:rPr>
              <w:t xml:space="preserve">Entrance to and field in front of Tattenhall Hall Landowner: Private ownership Located on the Mill Brook Wildlife Corridor </w:t>
            </w:r>
          </w:p>
          <w:p w14:paraId="3FE83635" w14:textId="77777777" w:rsidR="00135E13" w:rsidRDefault="003C671C">
            <w:pPr>
              <w:pStyle w:val="Body"/>
              <w:widowControl w:val="0"/>
              <w:spacing w:line="276" w:lineRule="auto"/>
            </w:pPr>
            <w:r>
              <w:rPr>
                <w:rFonts w:ascii="Arial" w:hAnsi="Arial"/>
                <w:color w:val="231F20"/>
                <w:sz w:val="20"/>
                <w:szCs w:val="20"/>
                <w:u w:color="231F20"/>
              </w:rPr>
              <w:t xml:space="preserve">Significant wildflower meadow at the front of Tattenhall Hall. </w:t>
            </w:r>
          </w:p>
        </w:tc>
        <w:tc>
          <w:tcPr>
            <w:tcW w:w="485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A745BC1" w14:textId="77777777" w:rsidR="00135E13" w:rsidRDefault="003C671C">
            <w:pPr>
              <w:pStyle w:val="TableStyle2"/>
              <w:rPr>
                <w:rFonts w:ascii="Arial" w:eastAsia="Arial" w:hAnsi="Arial" w:cs="Arial"/>
                <w:b/>
                <w:bCs/>
              </w:rPr>
            </w:pPr>
            <w:r>
              <w:rPr>
                <w:rFonts w:ascii="Arial" w:hAnsi="Arial"/>
                <w:b/>
                <w:bCs/>
              </w:rPr>
              <w:t>Add:</w:t>
            </w:r>
          </w:p>
          <w:p w14:paraId="6CF0E668" w14:textId="77777777" w:rsidR="00135E13" w:rsidRDefault="003C671C">
            <w:pPr>
              <w:pStyle w:val="TableStyle2"/>
            </w:pPr>
            <w:r>
              <w:rPr>
                <w:rFonts w:ascii="Arial" w:hAnsi="Arial"/>
              </w:rPr>
              <w:t>Although privately owned and maintained, the meadow is integral to the historic centre of the village with an open aspect to the Jacobean Tattenhall Hall.</w:t>
            </w:r>
          </w:p>
        </w:tc>
        <w:tc>
          <w:tcPr>
            <w:tcW w:w="440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0C4282D" w14:textId="77777777" w:rsidR="00135E13" w:rsidRDefault="00135E13"/>
        </w:tc>
      </w:tr>
      <w:tr w:rsidR="00135E13" w14:paraId="49B46EC8" w14:textId="77777777">
        <w:tblPrEx>
          <w:shd w:val="clear" w:color="auto" w:fill="CADFFF"/>
        </w:tblPrEx>
        <w:trPr>
          <w:trHeight w:val="1887"/>
        </w:trPr>
        <w:tc>
          <w:tcPr>
            <w:tcW w:w="424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2D3E38F" w14:textId="77777777" w:rsidR="00135E13" w:rsidRDefault="003C671C">
            <w:pPr>
              <w:pStyle w:val="Body"/>
              <w:rPr>
                <w:rFonts w:ascii="Arial" w:eastAsia="Arial" w:hAnsi="Arial" w:cs="Arial"/>
                <w:color w:val="231F20"/>
                <w:sz w:val="20"/>
                <w:szCs w:val="20"/>
                <w:u w:color="231F20"/>
              </w:rPr>
            </w:pPr>
            <w:r>
              <w:rPr>
                <w:rFonts w:ascii="Arial" w:hAnsi="Arial"/>
                <w:sz w:val="20"/>
                <w:szCs w:val="20"/>
                <w14:textOutline w14:w="12700" w14:cap="flat" w14:cmpd="sng" w14:algn="ctr">
                  <w14:noFill/>
                  <w14:prstDash w14:val="solid"/>
                  <w14:miter w14:lim="400000"/>
                </w14:textOutline>
              </w:rPr>
              <w:t xml:space="preserve">C10 </w:t>
            </w:r>
            <w:r>
              <w:rPr>
                <w:rFonts w:ascii="Arial" w:hAnsi="Arial"/>
                <w:color w:val="231F20"/>
                <w:sz w:val="20"/>
                <w:szCs w:val="20"/>
                <w:u w:color="231F20"/>
              </w:rPr>
              <w:t xml:space="preserve">Allotment Pond, Rocky Lane Landowner: Bolesworth Estate Managed by: Tattenhall Wildlife Group </w:t>
            </w:r>
          </w:p>
          <w:p w14:paraId="65CDA4A3" w14:textId="77777777" w:rsidR="00135E13" w:rsidRDefault="003C671C">
            <w:pPr>
              <w:pStyle w:val="Body"/>
              <w:widowControl w:val="0"/>
              <w:spacing w:line="276" w:lineRule="auto"/>
            </w:pPr>
            <w:r>
              <w:rPr>
                <w:rFonts w:ascii="Arial" w:hAnsi="Arial"/>
                <w:color w:val="231F20"/>
                <w:sz w:val="20"/>
                <w:szCs w:val="20"/>
                <w:u w:color="231F20"/>
              </w:rPr>
              <w:t xml:space="preserve">Large marl pit surrounded by mature oaks adjacent to the allotments off Rocky Lane. Ongoing management work including tree removal and hedge laying. </w:t>
            </w:r>
          </w:p>
        </w:tc>
        <w:tc>
          <w:tcPr>
            <w:tcW w:w="48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D31EA31" w14:textId="77777777" w:rsidR="00135E13" w:rsidRDefault="003C671C">
            <w:r>
              <w:rPr>
                <w:rFonts w:ascii="Arial" w:hAnsi="Arial" w:cs="Arial Unicode MS"/>
                <w:b/>
                <w:bCs/>
                <w:color w:val="000000"/>
                <w:sz w:val="20"/>
                <w:szCs w:val="20"/>
                <w:u w:color="000000"/>
                <w14:textOutline w14:w="0" w14:cap="flat" w14:cmpd="sng" w14:algn="ctr">
                  <w14:noFill/>
                  <w14:prstDash w14:val="solid"/>
                  <w14:bevel/>
                </w14:textOutline>
              </w:rPr>
              <w:t>No change</w:t>
            </w:r>
          </w:p>
        </w:tc>
        <w:tc>
          <w:tcPr>
            <w:tcW w:w="44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EF21FA3" w14:textId="77777777" w:rsidR="00135E13" w:rsidRDefault="00135E13"/>
        </w:tc>
      </w:tr>
      <w:tr w:rsidR="00135E13" w14:paraId="270FF28C" w14:textId="77777777">
        <w:tblPrEx>
          <w:shd w:val="clear" w:color="auto" w:fill="CADFFF"/>
        </w:tblPrEx>
        <w:trPr>
          <w:trHeight w:val="2171"/>
        </w:trPr>
        <w:tc>
          <w:tcPr>
            <w:tcW w:w="424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A0ABBD6" w14:textId="77777777" w:rsidR="00135E13" w:rsidRDefault="003C671C">
            <w:pPr>
              <w:pStyle w:val="Body"/>
              <w:rPr>
                <w:rFonts w:ascii="Arial" w:eastAsia="Arial" w:hAnsi="Arial" w:cs="Arial"/>
                <w:color w:val="231F20"/>
                <w:sz w:val="20"/>
                <w:szCs w:val="20"/>
                <w:u w:color="231F20"/>
              </w:rPr>
            </w:pPr>
            <w:r>
              <w:rPr>
                <w:rFonts w:ascii="Arial" w:hAnsi="Arial"/>
                <w:sz w:val="20"/>
                <w:szCs w:val="20"/>
                <w14:textOutline w14:w="12700" w14:cap="flat" w14:cmpd="sng" w14:algn="ctr">
                  <w14:noFill/>
                  <w14:prstDash w14:val="solid"/>
                  <w14:miter w14:lim="400000"/>
                </w14:textOutline>
              </w:rPr>
              <w:t xml:space="preserve">C11 Land within curtilage of Tattenhall Marina </w:t>
            </w:r>
            <w:r>
              <w:rPr>
                <w:rFonts w:ascii="Arial" w:hAnsi="Arial"/>
                <w:color w:val="231F20"/>
                <w:sz w:val="20"/>
                <w:szCs w:val="20"/>
                <w:u w:color="231F20"/>
              </w:rPr>
              <w:t xml:space="preserve">Landowner: Bolesworth Estate </w:t>
            </w:r>
          </w:p>
          <w:p w14:paraId="78D4B7A9" w14:textId="77777777" w:rsidR="00135E13" w:rsidRDefault="003C671C">
            <w:pPr>
              <w:pStyle w:val="Body"/>
              <w:widowControl w:val="0"/>
              <w:spacing w:line="276" w:lineRule="auto"/>
              <w:rPr>
                <w:rFonts w:ascii="Arial" w:eastAsia="Arial" w:hAnsi="Arial" w:cs="Arial"/>
                <w:color w:val="231F20"/>
                <w:sz w:val="20"/>
                <w:szCs w:val="20"/>
                <w:u w:color="231F20"/>
              </w:rPr>
            </w:pPr>
            <w:r>
              <w:rPr>
                <w:rFonts w:ascii="Arial" w:hAnsi="Arial"/>
                <w:color w:val="231F20"/>
                <w:sz w:val="20"/>
                <w:szCs w:val="20"/>
                <w:u w:color="231F20"/>
              </w:rPr>
              <w:t xml:space="preserve">A significant area of land surrounding three sides of the Marina has been developed for nature conservation and includes a series of ponds, wildflower meadow and planting of native trees. In </w:t>
            </w:r>
            <w:proofErr w:type="gramStart"/>
            <w:r>
              <w:rPr>
                <w:rFonts w:ascii="Arial" w:hAnsi="Arial"/>
                <w:color w:val="231F20"/>
                <w:sz w:val="20"/>
                <w:szCs w:val="20"/>
                <w:u w:color="231F20"/>
              </w:rPr>
              <w:t>addition</w:t>
            </w:r>
            <w:proofErr w:type="gramEnd"/>
            <w:r>
              <w:rPr>
                <w:rFonts w:ascii="Arial" w:hAnsi="Arial"/>
                <w:color w:val="231F20"/>
                <w:sz w:val="20"/>
                <w:szCs w:val="20"/>
                <w:u w:color="231F20"/>
              </w:rPr>
              <w:t xml:space="preserve"> a new permissive footpath links the Canal with Newton Lane. </w:t>
            </w:r>
          </w:p>
          <w:p w14:paraId="1396D412" w14:textId="77777777" w:rsidR="00135E13" w:rsidRDefault="003C671C">
            <w:pPr>
              <w:pStyle w:val="Body"/>
            </w:pPr>
            <w:r>
              <w:rPr>
                <w:rFonts w:ascii="Arial" w:hAnsi="Arial"/>
                <w:sz w:val="20"/>
                <w:szCs w:val="20"/>
                <w14:textOutline w14:w="12700" w14:cap="flat" w14:cmpd="sng" w14:algn="ctr">
                  <w14:noFill/>
                  <w14:prstDash w14:val="solid"/>
                  <w14:miter w14:lim="400000"/>
                </w14:textOutline>
              </w:rPr>
              <w:t xml:space="preserve"> </w:t>
            </w:r>
          </w:p>
        </w:tc>
        <w:tc>
          <w:tcPr>
            <w:tcW w:w="485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1C526BD1" w14:textId="77777777" w:rsidR="00135E13" w:rsidRDefault="003C671C">
            <w:pPr>
              <w:rPr>
                <w:rFonts w:ascii="Arial" w:eastAsia="Arial" w:hAnsi="Arial" w:cs="Arial"/>
                <w:b/>
                <w:bCs/>
                <w:color w:val="000000"/>
                <w:sz w:val="20"/>
                <w:szCs w:val="20"/>
                <w:u w:color="000000"/>
                <w14:textOutline w14:w="0" w14:cap="flat" w14:cmpd="sng" w14:algn="ctr">
                  <w14:noFill/>
                  <w14:prstDash w14:val="solid"/>
                  <w14:bevel/>
                </w14:textOutline>
              </w:rPr>
            </w:pPr>
            <w:r>
              <w:rPr>
                <w:rFonts w:ascii="Arial" w:hAnsi="Arial" w:cs="Arial Unicode MS"/>
                <w:b/>
                <w:bCs/>
                <w:color w:val="000000"/>
                <w:sz w:val="20"/>
                <w:szCs w:val="20"/>
                <w:u w:color="000000"/>
                <w14:textOutline w14:w="0" w14:cap="flat" w14:cmpd="sng" w14:algn="ctr">
                  <w14:noFill/>
                  <w14:prstDash w14:val="solid"/>
                  <w14:bevel/>
                </w14:textOutline>
              </w:rPr>
              <w:t>Add:</w:t>
            </w:r>
          </w:p>
          <w:p w14:paraId="20FEEA06" w14:textId="77777777" w:rsidR="00135E13" w:rsidRDefault="003C671C">
            <w:r>
              <w:rPr>
                <w:rFonts w:ascii="Arial" w:hAnsi="Arial" w:cs="Arial Unicode MS"/>
                <w:color w:val="000000"/>
                <w:sz w:val="20"/>
                <w:szCs w:val="20"/>
                <w:u w:color="000000"/>
                <w14:textOutline w14:w="0" w14:cap="flat" w14:cmpd="sng" w14:algn="ctr">
                  <w14:noFill/>
                  <w14:prstDash w14:val="solid"/>
                  <w14:bevel/>
                </w14:textOutline>
              </w:rPr>
              <w:t>The land largely falls within the Shropshire Union Canal Conservation Area</w:t>
            </w:r>
          </w:p>
        </w:tc>
        <w:tc>
          <w:tcPr>
            <w:tcW w:w="440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E64AB63" w14:textId="77777777" w:rsidR="00135E13" w:rsidRDefault="00135E13"/>
        </w:tc>
      </w:tr>
      <w:tr w:rsidR="00135E13" w14:paraId="4AE251F7" w14:textId="77777777">
        <w:tblPrEx>
          <w:shd w:val="clear" w:color="auto" w:fill="CADFFF"/>
        </w:tblPrEx>
        <w:trPr>
          <w:trHeight w:val="443"/>
        </w:trPr>
        <w:tc>
          <w:tcPr>
            <w:tcW w:w="424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9D8A8D2" w14:textId="77777777" w:rsidR="00135E13" w:rsidRDefault="003C671C">
            <w:pPr>
              <w:pStyle w:val="Body"/>
            </w:pPr>
            <w:r>
              <w:rPr>
                <w:rFonts w:ascii="Arial" w:hAnsi="Arial"/>
                <w:sz w:val="20"/>
                <w:szCs w:val="20"/>
                <w14:textOutline w14:w="12700" w14:cap="flat" w14:cmpd="sng" w14:algn="ctr">
                  <w14:noFill/>
                  <w14:prstDash w14:val="solid"/>
                  <w14:miter w14:lim="400000"/>
                </w14:textOutline>
              </w:rPr>
              <w:lastRenderedPageBreak/>
              <w:t xml:space="preserve">Appendix B contains a description of each of these areas. </w:t>
            </w:r>
          </w:p>
        </w:tc>
        <w:tc>
          <w:tcPr>
            <w:tcW w:w="48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7D15076" w14:textId="77777777" w:rsidR="00135E13" w:rsidRDefault="00135E13"/>
        </w:tc>
        <w:tc>
          <w:tcPr>
            <w:tcW w:w="44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408A658" w14:textId="77777777" w:rsidR="00135E13" w:rsidRDefault="00135E13"/>
        </w:tc>
      </w:tr>
      <w:tr w:rsidR="00135E13" w14:paraId="18D0A8EA" w14:textId="77777777">
        <w:tblPrEx>
          <w:shd w:val="clear" w:color="auto" w:fill="CADFFF"/>
        </w:tblPrEx>
        <w:trPr>
          <w:trHeight w:val="277"/>
        </w:trPr>
        <w:tc>
          <w:tcPr>
            <w:tcW w:w="424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76F3BF5" w14:textId="77777777" w:rsidR="00135E13" w:rsidRDefault="003C671C">
            <w:pPr>
              <w:pStyle w:val="TableStyle2"/>
            </w:pPr>
            <w:r>
              <w:rPr>
                <w:rFonts w:ascii="Arial" w:hAnsi="Arial"/>
                <w:b/>
                <w:bCs/>
              </w:rPr>
              <w:t xml:space="preserve">New development in the Parish should: </w:t>
            </w:r>
          </w:p>
        </w:tc>
        <w:tc>
          <w:tcPr>
            <w:tcW w:w="485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15C0DEE" w14:textId="77777777" w:rsidR="00135E13" w:rsidRDefault="00135E13"/>
        </w:tc>
        <w:tc>
          <w:tcPr>
            <w:tcW w:w="440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38F3AD4" w14:textId="77777777" w:rsidR="00135E13" w:rsidRDefault="00135E13"/>
        </w:tc>
      </w:tr>
      <w:tr w:rsidR="00135E13" w14:paraId="2C23A187" w14:textId="77777777">
        <w:tblPrEx>
          <w:shd w:val="clear" w:color="auto" w:fill="CADFFF"/>
        </w:tblPrEx>
        <w:trPr>
          <w:trHeight w:val="663"/>
        </w:trPr>
        <w:tc>
          <w:tcPr>
            <w:tcW w:w="424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7ECE0F1" w14:textId="77777777" w:rsidR="00135E13" w:rsidRDefault="003C671C">
            <w:pPr>
              <w:pStyle w:val="Body"/>
            </w:pPr>
            <w:r>
              <w:rPr>
                <w:rFonts w:ascii="Arial" w:hAnsi="Arial"/>
                <w:sz w:val="20"/>
                <w:szCs w:val="20"/>
                <w14:textOutline w14:w="12700" w14:cap="flat" w14:cmpd="sng" w14:algn="ctr">
                  <w14:noFill/>
                  <w14:prstDash w14:val="solid"/>
                  <w14:miter w14:lim="400000"/>
                </w14:textOutline>
              </w:rPr>
              <w:t xml:space="preserve">Seek to protect and, where possible, enhance wildlife value, on the application site, surrounding sites and wildlife corridors </w:t>
            </w:r>
          </w:p>
        </w:tc>
        <w:tc>
          <w:tcPr>
            <w:tcW w:w="48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57E3F69" w14:textId="77777777" w:rsidR="00135E13" w:rsidRDefault="003C671C">
            <w:r>
              <w:rPr>
                <w:rFonts w:ascii="Arial" w:hAnsi="Arial" w:cs="Arial Unicode MS"/>
                <w:b/>
                <w:bCs/>
                <w:color w:val="000000"/>
                <w:sz w:val="20"/>
                <w:szCs w:val="20"/>
                <w:u w:color="000000"/>
                <w14:textOutline w14:w="12700" w14:cap="flat" w14:cmpd="sng" w14:algn="ctr">
                  <w14:noFill/>
                  <w14:prstDash w14:val="solid"/>
                  <w14:miter w14:lim="400000"/>
                </w14:textOutline>
              </w:rPr>
              <w:t>No change</w:t>
            </w:r>
          </w:p>
        </w:tc>
        <w:tc>
          <w:tcPr>
            <w:tcW w:w="44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7539263" w14:textId="77777777" w:rsidR="00135E13" w:rsidRDefault="00135E13"/>
        </w:tc>
      </w:tr>
      <w:tr w:rsidR="00135E13" w14:paraId="5BC2DCCA" w14:textId="77777777">
        <w:tblPrEx>
          <w:shd w:val="clear" w:color="auto" w:fill="CADFFF"/>
        </w:tblPrEx>
        <w:trPr>
          <w:trHeight w:val="658"/>
        </w:trPr>
        <w:tc>
          <w:tcPr>
            <w:tcW w:w="424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DF88F68" w14:textId="77777777" w:rsidR="00135E13" w:rsidRDefault="003C671C">
            <w:pPr>
              <w:pStyle w:val="TableStyle2"/>
            </w:pPr>
            <w:r>
              <w:rPr>
                <w:rFonts w:ascii="Arial" w:hAnsi="Arial"/>
              </w:rPr>
              <w:t xml:space="preserve">Respect local landscape character by reference to the </w:t>
            </w:r>
            <w:r>
              <w:rPr>
                <w:rFonts w:ascii="Arial" w:hAnsi="Arial"/>
                <w:color w:val="0433FF"/>
                <w:u w:color="0433FF"/>
              </w:rPr>
              <w:t>[Village Design Statement]</w:t>
            </w:r>
            <w:r>
              <w:rPr>
                <w:rFonts w:ascii="Arial" w:hAnsi="Arial"/>
              </w:rPr>
              <w:t xml:space="preserve"> </w:t>
            </w:r>
          </w:p>
        </w:tc>
        <w:tc>
          <w:tcPr>
            <w:tcW w:w="485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3A2810A" w14:textId="77777777" w:rsidR="00135E13" w:rsidRDefault="003C671C">
            <w:pPr>
              <w:pStyle w:val="TableStyle2"/>
              <w:rPr>
                <w:rFonts w:ascii="Arial" w:eastAsia="Arial" w:hAnsi="Arial" w:cs="Arial"/>
                <w:b/>
                <w:bCs/>
              </w:rPr>
            </w:pPr>
            <w:r>
              <w:rPr>
                <w:rFonts w:ascii="Arial" w:hAnsi="Arial"/>
                <w:b/>
                <w:bCs/>
              </w:rPr>
              <w:t>Replace with:</w:t>
            </w:r>
          </w:p>
          <w:p w14:paraId="3C3D4B01" w14:textId="77777777" w:rsidR="00135E13" w:rsidRDefault="003C671C">
            <w:pPr>
              <w:pStyle w:val="TableStyle2"/>
            </w:pPr>
            <w:commentRangeStart w:id="28"/>
            <w:r>
              <w:rPr>
                <w:rFonts w:ascii="Arial" w:hAnsi="Arial"/>
              </w:rPr>
              <w:t>Respect local landscape character by reference to the Tattenhall and District Design Code.</w:t>
            </w:r>
            <w:commentRangeEnd w:id="28"/>
            <w:r w:rsidR="00EF3CC0">
              <w:rPr>
                <w:rStyle w:val="CommentReference"/>
                <w:rFonts w:ascii="Times New Roman" w:hAnsi="Times New Roman" w:cs="Times New Roman"/>
                <w:color w:val="auto"/>
                <w:lang w:eastAsia="en-US"/>
                <w14:textOutline w14:w="0" w14:cap="rnd" w14:cmpd="sng" w14:algn="ctr">
                  <w14:noFill/>
                  <w14:prstDash w14:val="solid"/>
                  <w14:bevel/>
                </w14:textOutline>
              </w:rPr>
              <w:commentReference w:id="28"/>
            </w:r>
          </w:p>
        </w:tc>
        <w:tc>
          <w:tcPr>
            <w:tcW w:w="440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16732E45" w14:textId="77777777" w:rsidR="00135E13" w:rsidRDefault="00135E13"/>
        </w:tc>
      </w:tr>
      <w:tr w:rsidR="00135E13" w14:paraId="0788975E" w14:textId="77777777">
        <w:tblPrEx>
          <w:shd w:val="clear" w:color="auto" w:fill="CADFFF"/>
        </w:tblPrEx>
        <w:trPr>
          <w:trHeight w:val="443"/>
        </w:trPr>
        <w:tc>
          <w:tcPr>
            <w:tcW w:w="424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D9D1569" w14:textId="77777777" w:rsidR="00135E13" w:rsidRDefault="003C671C">
            <w:pPr>
              <w:pStyle w:val="Body"/>
            </w:pPr>
            <w:r>
              <w:rPr>
                <w:rFonts w:ascii="Arial" w:hAnsi="Arial"/>
                <w:sz w:val="20"/>
                <w:szCs w:val="20"/>
                <w14:textOutline w14:w="12700" w14:cap="flat" w14:cmpd="sng" w14:algn="ctr">
                  <w14:noFill/>
                  <w14:prstDash w14:val="solid"/>
                  <w14:miter w14:lim="400000"/>
                </w14:textOutline>
              </w:rPr>
              <w:t xml:space="preserve">Support the creation of a network of green- spaces for sport and outdoor recreation </w:t>
            </w:r>
          </w:p>
        </w:tc>
        <w:tc>
          <w:tcPr>
            <w:tcW w:w="48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E4B49CA" w14:textId="77777777" w:rsidR="00135E13" w:rsidRDefault="003C671C">
            <w:r>
              <w:rPr>
                <w:rFonts w:ascii="Arial" w:hAnsi="Arial" w:cs="Arial Unicode MS"/>
                <w:color w:val="000000"/>
                <w:sz w:val="20"/>
                <w:szCs w:val="20"/>
                <w:u w:color="000000"/>
                <w14:textOutline w14:w="12700" w14:cap="flat" w14:cmpd="sng" w14:algn="ctr">
                  <w14:noFill/>
                  <w14:prstDash w14:val="solid"/>
                  <w14:miter w14:lim="400000"/>
                </w14:textOutline>
              </w:rPr>
              <w:t>No change</w:t>
            </w:r>
          </w:p>
        </w:tc>
        <w:tc>
          <w:tcPr>
            <w:tcW w:w="44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95AB2C2" w14:textId="77777777" w:rsidR="00135E13" w:rsidRDefault="00135E13"/>
        </w:tc>
      </w:tr>
    </w:tbl>
    <w:p w14:paraId="1E23B14A" w14:textId="77777777" w:rsidR="00135E13" w:rsidRDefault="00135E13">
      <w:pPr>
        <w:pStyle w:val="BodyA"/>
        <w:widowControl w:val="0"/>
        <w:ind w:left="216" w:hanging="216"/>
      </w:pPr>
    </w:p>
    <w:sectPr w:rsidR="00135E13">
      <w:headerReference w:type="default" r:id="rId10"/>
      <w:footerReference w:type="default" r:id="rId11"/>
      <w:pgSz w:w="16840" w:h="11900" w:orient="landscape"/>
      <w:pgMar w:top="720" w:right="720" w:bottom="720" w:left="720" w:header="360" w:footer="36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ORGETROYD, Catherine" w:date="2022-05-27T14:17:00Z" w:initials="MC">
    <w:p w14:paraId="31F0A5A9" w14:textId="099F522A" w:rsidR="00A70068" w:rsidRDefault="00A70068">
      <w:pPr>
        <w:pStyle w:val="CommentText"/>
      </w:pPr>
      <w:r>
        <w:rPr>
          <w:rStyle w:val="CommentReference"/>
        </w:rPr>
        <w:annotationRef/>
      </w:r>
      <w:r>
        <w:t>Is the plan going to keep the same boundary or will it be updated to follow the Parish Boundary?</w:t>
      </w:r>
    </w:p>
  </w:comment>
  <w:comment w:id="1" w:author="MORGETROYD, Catherine" w:date="2022-05-26T14:45:00Z" w:initials="MC">
    <w:p w14:paraId="09706108" w14:textId="1A249425" w:rsidR="000718FE" w:rsidRDefault="000718FE">
      <w:pPr>
        <w:pStyle w:val="CommentText"/>
      </w:pPr>
      <w:r>
        <w:rPr>
          <w:rStyle w:val="CommentReference"/>
        </w:rPr>
        <w:annotationRef/>
      </w:r>
      <w:r w:rsidR="001664F2">
        <w:rPr>
          <w:highlight w:val="yellow"/>
        </w:rPr>
        <w:t>S</w:t>
      </w:r>
      <w:r w:rsidR="00C41459" w:rsidRPr="00C41459">
        <w:rPr>
          <w:highlight w:val="yellow"/>
        </w:rPr>
        <w:t>uggest adding the word ‘boundary’ for clarity.</w:t>
      </w:r>
    </w:p>
  </w:comment>
  <w:comment w:id="4" w:author="MORGETROYD, Catherine" w:date="2022-05-26T15:14:00Z" w:initials="MC">
    <w:p w14:paraId="3727918C" w14:textId="215E6336" w:rsidR="00F825F1" w:rsidRDefault="00F825F1">
      <w:pPr>
        <w:pStyle w:val="CommentText"/>
      </w:pPr>
      <w:r>
        <w:rPr>
          <w:rStyle w:val="CommentReference"/>
        </w:rPr>
        <w:annotationRef/>
      </w:r>
      <w:r>
        <w:t>2021</w:t>
      </w:r>
    </w:p>
  </w:comment>
  <w:comment w:id="5" w:author="MORGETROYD, Catherine" w:date="2022-05-26T14:46:00Z" w:initials="MC">
    <w:p w14:paraId="4F653A3F" w14:textId="270B88EE" w:rsidR="000718FE" w:rsidRDefault="000718FE">
      <w:pPr>
        <w:pStyle w:val="CommentText"/>
      </w:pPr>
      <w:r>
        <w:rPr>
          <w:rStyle w:val="CommentReference"/>
        </w:rPr>
        <w:annotationRef/>
      </w:r>
      <w:r w:rsidR="00C41459" w:rsidRPr="00C41459">
        <w:rPr>
          <w:highlight w:val="yellow"/>
        </w:rPr>
        <w:t>This policy should either be ‘at least’ as suggested in the proposed change or ‘up to’ if it references SOC 1 (as SOC 1 uses the wording ‘up to’).  Using ‘at least’ might not meet the test of whether the neighbourhood plan is in general conformity with the local plan as they would differ.  The neighbourhood plan would also need to provide evidence showing why the ‘at least’ requirement is necessary, rather than ‘up to’.</w:t>
      </w:r>
      <w:r w:rsidR="00C41459">
        <w:t xml:space="preserve"> </w:t>
      </w:r>
    </w:p>
  </w:comment>
  <w:comment w:id="6" w:author="MORGETROYD, Catherine" w:date="2022-05-26T14:15:00Z" w:initials="MC">
    <w:p w14:paraId="65D4D3F3" w14:textId="226386E2" w:rsidR="00F150CE" w:rsidRDefault="00F150CE">
      <w:pPr>
        <w:pStyle w:val="CommentText"/>
      </w:pPr>
      <w:r>
        <w:rPr>
          <w:rStyle w:val="CommentReference"/>
        </w:rPr>
        <w:annotationRef/>
      </w:r>
      <w:r>
        <w:t>Would there be situations where minor erosion of the undeveloped gaps would be ok? – e.g. through construction of a garage next to an existing house?  If so, it might be worth keeping the word ‘unacceptably’.</w:t>
      </w:r>
    </w:p>
  </w:comment>
  <w:comment w:id="7" w:author="MORGETROYD, Catherine" w:date="2022-05-26T14:21:00Z" w:initials="MC">
    <w:p w14:paraId="5F83BED4" w14:textId="3F0435E7" w:rsidR="00111741" w:rsidRDefault="00111741">
      <w:pPr>
        <w:pStyle w:val="CommentText"/>
      </w:pPr>
      <w:r>
        <w:rPr>
          <w:rStyle w:val="CommentReference"/>
        </w:rPr>
        <w:annotationRef/>
      </w:r>
      <w:r>
        <w:t>It is hard to say whether this is the correct wording for the policy without seeing the actual design code.  It might be worth including key design requirements within policies and then including the design code as an appendix to the neighbourhood plan, as Upton have done.</w:t>
      </w:r>
    </w:p>
  </w:comment>
  <w:comment w:id="9" w:author="MORGETROYD, Catherine" w:date="2022-05-26T14:26:00Z" w:initials="MC">
    <w:p w14:paraId="7E873E77" w14:textId="65415482" w:rsidR="001D24DA" w:rsidRDefault="001D24DA">
      <w:pPr>
        <w:pStyle w:val="CommentText"/>
      </w:pPr>
      <w:r>
        <w:rPr>
          <w:rStyle w:val="CommentReference"/>
        </w:rPr>
        <w:annotationRef/>
      </w:r>
      <w:r>
        <w:t>Why is this just for renewable energy projects?  How would this link to net gain in biodiversity?  Shouldn’t all development demonstrate net gain anyway?</w:t>
      </w:r>
      <w:r w:rsidR="00FD0D9A">
        <w:t xml:space="preserve">  I can understand that you may want to request that any solar farm or wind farm included biodiversity improvements such as wildflower planting or additional trees / hedges, but </w:t>
      </w:r>
      <w:r w:rsidR="000718FE">
        <w:t>would this also be a requirements for householder scale solar or air source heat pumps?  That could be unreasonable and could make schemes unviable.</w:t>
      </w:r>
      <w:r>
        <w:t xml:space="preserve"> </w:t>
      </w:r>
    </w:p>
  </w:comment>
  <w:comment w:id="10" w:author="MORGETROYD, Catherine" w:date="2022-05-26T14:44:00Z" w:initials="MC">
    <w:p w14:paraId="1653E342" w14:textId="6A6D7662" w:rsidR="000718FE" w:rsidRDefault="000718FE">
      <w:pPr>
        <w:pStyle w:val="CommentText"/>
      </w:pPr>
      <w:r>
        <w:rPr>
          <w:rStyle w:val="CommentReference"/>
        </w:rPr>
        <w:annotationRef/>
      </w:r>
      <w:r w:rsidR="001D53F7">
        <w:t>Currently as a Local Authority we are asking for biodiversity net gain for major developments and for minor development where there is a loss or significant impact on priority habitat.  We are also preparing interim guidance on this.  Are you proposing to require all proposals to deliver a net gain in biodiversity?  What about small proposals such as extensions to existing properties or change of use etc?</w:t>
      </w:r>
    </w:p>
  </w:comment>
  <w:comment w:id="8" w:author="MORGETROYD, Catherine" w:date="2022-05-26T15:15:00Z" w:initials="MC">
    <w:p w14:paraId="4834E168" w14:textId="3BAF68D1" w:rsidR="00F825F1" w:rsidRDefault="00F825F1">
      <w:pPr>
        <w:pStyle w:val="CommentText"/>
      </w:pPr>
      <w:r>
        <w:rPr>
          <w:rStyle w:val="CommentReference"/>
        </w:rPr>
        <w:annotationRef/>
      </w:r>
      <w:r>
        <w:t>This could all be included in a new, separate policy?</w:t>
      </w:r>
    </w:p>
  </w:comment>
  <w:comment w:id="11" w:author="MORGETROYD, Catherine" w:date="2022-05-27T13:38:00Z" w:initials="MC">
    <w:p w14:paraId="044987AD" w14:textId="7173AFC7" w:rsidR="007765D2" w:rsidRDefault="007765D2">
      <w:pPr>
        <w:pStyle w:val="CommentText"/>
      </w:pPr>
      <w:r>
        <w:rPr>
          <w:rStyle w:val="CommentReference"/>
        </w:rPr>
        <w:annotationRef/>
      </w:r>
      <w:r>
        <w:t>Suggest amending the wording slightly to read</w:t>
      </w:r>
      <w:r w:rsidR="00DA4459">
        <w:t xml:space="preserve"> “</w:t>
      </w:r>
      <w:r>
        <w:t>Development prop</w:t>
      </w:r>
      <w:r w:rsidR="00DA4459">
        <w:t xml:space="preserve">osals </w:t>
      </w:r>
      <w:r w:rsidR="002649FE">
        <w:t>will be expected to demonstrate how they will provide a net gain in biodiversity using the latest DEFRA metric calculation”.</w:t>
      </w:r>
    </w:p>
  </w:comment>
  <w:comment w:id="12" w:author="MORGETROYD, Catherine" w:date="2022-05-27T14:13:00Z" w:initials="MC">
    <w:p w14:paraId="34948286" w14:textId="1B55497B" w:rsidR="00A70068" w:rsidRDefault="00A70068">
      <w:pPr>
        <w:pStyle w:val="CommentText"/>
      </w:pPr>
      <w:r>
        <w:rPr>
          <w:rStyle w:val="CommentReference"/>
        </w:rPr>
        <w:annotationRef/>
      </w:r>
      <w:r>
        <w:t xml:space="preserve">The explanation could reference the CWaC guidance note and exemptions to biodiversity net gain requirements, but this may change through the emerging regulations.  It might be worth referencing the latest Metric as a way of evidencing net gain.  When the Environment Act becomes mandatory, 10% net gain will be required.  If you want to go further than this you could consider including a 10% requirement in policy, but this hasn’t been done by other neighbourhood plans yet.  Natural England have produced guidance on net gain that you might find useful: </w:t>
      </w:r>
      <w:hyperlink r:id="rId1" w:history="1">
        <w:r>
          <w:rPr>
            <w:rStyle w:val="Hyperlink"/>
          </w:rPr>
          <w:t>Counting down – preparing for mandatory biodiversity net gain - Natural England (blog.gov.uk)</w:t>
        </w:r>
      </w:hyperlink>
    </w:p>
  </w:comment>
  <w:comment w:id="13" w:author="MORGETROYD, Catherine" w:date="2022-05-26T14:24:00Z" w:initials="MC">
    <w:p w14:paraId="34E6F55B" w14:textId="73820EC8" w:rsidR="00111741" w:rsidRDefault="00111741">
      <w:pPr>
        <w:pStyle w:val="CommentText"/>
      </w:pPr>
      <w:r>
        <w:rPr>
          <w:rStyle w:val="CommentReference"/>
        </w:rPr>
        <w:annotationRef/>
      </w:r>
      <w:r>
        <w:t>The update to the neighbourhood plan provides an opportunity to provide more detailed and stringent requirements relating to sustainable design and carbon emissions, as has been done by Upton (who required zero carbon / Passivhaus standards etc).</w:t>
      </w:r>
    </w:p>
  </w:comment>
  <w:comment w:id="14" w:author="MORGETROYD, Catherine" w:date="2022-05-26T14:46:00Z" w:initials="MC">
    <w:p w14:paraId="07A247D0" w14:textId="42F66E7D" w:rsidR="000718FE" w:rsidRDefault="000718FE">
      <w:pPr>
        <w:pStyle w:val="CommentText"/>
      </w:pPr>
      <w:r>
        <w:rPr>
          <w:rStyle w:val="CommentReference"/>
        </w:rPr>
        <w:annotationRef/>
      </w:r>
      <w:r>
        <w:t>A more detailed policy on design could be included and this should also refer / link to the design code.</w:t>
      </w:r>
      <w:r w:rsidR="00345C38">
        <w:t xml:space="preserve">  I don’t think it is sufficient just to refer to the Living with Beauty report as this is just advice to government.  I don’t think it would be possible to assess how a scheme performs against the report as that isn’t the purpose of the report.  The NP design code and NP design policy could translate the principles within the Living With Beauty report into local design requirements for Tattenhall.</w:t>
      </w:r>
    </w:p>
  </w:comment>
  <w:comment w:id="15" w:author="MORGETROYD, Catherine" w:date="2022-05-26T15:22:00Z" w:initials="MC">
    <w:p w14:paraId="2576D178" w14:textId="592ECC9D" w:rsidR="00345C38" w:rsidRDefault="00345C38">
      <w:pPr>
        <w:pStyle w:val="CommentText"/>
      </w:pPr>
      <w:r>
        <w:rPr>
          <w:rStyle w:val="CommentReference"/>
        </w:rPr>
        <w:annotationRef/>
      </w:r>
      <w:r>
        <w:t>Living with beauty and promoting health, wellbeing and sustainable growth (Building Better, Building Beautiful Commission 2020)</w:t>
      </w:r>
    </w:p>
  </w:comment>
  <w:comment w:id="16" w:author="MORGETROYD, Catherine" w:date="2022-05-26T14:49:00Z" w:initials="MC">
    <w:p w14:paraId="0D901BC2" w14:textId="79D44B6C" w:rsidR="002966CD" w:rsidRDefault="002966CD">
      <w:pPr>
        <w:pStyle w:val="CommentText"/>
      </w:pPr>
      <w:r>
        <w:rPr>
          <w:rStyle w:val="CommentReference"/>
        </w:rPr>
        <w:annotationRef/>
      </w:r>
      <w:r>
        <w:t xml:space="preserve">Retain </w:t>
      </w:r>
      <w:r w:rsidRPr="002966CD">
        <w:rPr>
          <w:u w:val="single"/>
        </w:rPr>
        <w:t>and protect</w:t>
      </w:r>
      <w:r>
        <w:t xml:space="preserve">?  Otherwise there could be a risk that trees or hedgerows are retained, but then die due to proximity to dwellings etc.  What is meant by ‘sites of nature conservation value’? </w:t>
      </w:r>
      <w:r w:rsidR="001C275B">
        <w:t>I think this might be old terminology from the Chester Local Plan.</w:t>
      </w:r>
      <w:r>
        <w:t xml:space="preserve"> Aren’t all sites valuable in some way?  </w:t>
      </w:r>
      <w:r w:rsidR="001C275B">
        <w:t xml:space="preserve">Do you mean locally designated sites?  This could include nature improvement areas, Local Nature Reserves and Local Wildlife Sites.  Are there specific sites within Tattenhall that would need to be retained?  </w:t>
      </w:r>
      <w:r>
        <w:t>The Local Plan (Part One) policy ENV 4 refers to sites and / or feature</w:t>
      </w:r>
      <w:r w:rsidR="0083087F">
        <w:t xml:space="preserve">s </w:t>
      </w:r>
      <w:r>
        <w:t>of international, national and local importance and lists the national, international</w:t>
      </w:r>
      <w:r w:rsidR="0083087F">
        <w:t xml:space="preserve">, regional and local designations. </w:t>
      </w:r>
    </w:p>
  </w:comment>
  <w:comment w:id="17" w:author="MORGETROYD, Catherine" w:date="2022-05-26T14:59:00Z" w:initials="MC">
    <w:p w14:paraId="00BD2422" w14:textId="694C2B58" w:rsidR="00B14C3D" w:rsidRDefault="00B14C3D">
      <w:pPr>
        <w:pStyle w:val="CommentText"/>
      </w:pPr>
      <w:r>
        <w:rPr>
          <w:rStyle w:val="CommentReference"/>
        </w:rPr>
        <w:annotationRef/>
      </w:r>
      <w:r>
        <w:t xml:space="preserve">Change to ‘supported’ rather than ‘allowed’ – ‘allowed’ makes it sound as though planning permission would automatically be granted, but an application to diversify the range of local shops could still be unacceptable, for example if it involved major detrimental alternations to a listed building.  Due to the changes to permitted development rights, many changes of use no longer require planning permission.  Some changes will still require permission, so it would be worth </w:t>
      </w:r>
      <w:r w:rsidR="00791621">
        <w:t>keeping this part of the policy.  How would the level of benefit to the community be assessed?  This may be difficult for applicants to prove / Development Management officers to assess.</w:t>
      </w:r>
    </w:p>
  </w:comment>
  <w:comment w:id="18" w:author="MORGETROYD, Catherine" w:date="2022-05-26T15:05:00Z" w:initials="MC">
    <w:p w14:paraId="2A27BADE" w14:textId="08CEA293" w:rsidR="00791621" w:rsidRDefault="00791621">
      <w:pPr>
        <w:pStyle w:val="CommentText"/>
      </w:pPr>
      <w:r>
        <w:rPr>
          <w:rStyle w:val="CommentReference"/>
        </w:rPr>
        <w:annotationRef/>
      </w:r>
      <w:r>
        <w:t>Are these proposed Local Green Spaces?  If so, it may be difficult to show that they meet the criteria.</w:t>
      </w:r>
    </w:p>
  </w:comment>
  <w:comment w:id="19" w:author="MORGETROYD, Catherine" w:date="2022-05-26T15:06:00Z" w:initials="MC">
    <w:p w14:paraId="7A3F9793" w14:textId="58C08F97" w:rsidR="00791621" w:rsidRDefault="00791621">
      <w:pPr>
        <w:pStyle w:val="CommentText"/>
      </w:pPr>
      <w:r>
        <w:rPr>
          <w:rStyle w:val="CommentReference"/>
        </w:rPr>
        <w:annotationRef/>
      </w:r>
      <w:r>
        <w:t>Will there be a separate appendix or other information to provide more evidence of how the proposed Local Green Spaces meet the necessary criteria for designation?</w:t>
      </w:r>
    </w:p>
  </w:comment>
  <w:comment w:id="20" w:author="MORGETROYD, Catherine" w:date="2022-05-26T15:07:00Z" w:initials="MC">
    <w:p w14:paraId="6E517A48" w14:textId="4FD80C65" w:rsidR="00791621" w:rsidRDefault="00791621">
      <w:pPr>
        <w:pStyle w:val="CommentText"/>
      </w:pPr>
      <w:r>
        <w:rPr>
          <w:rStyle w:val="CommentReference"/>
        </w:rPr>
        <w:annotationRef/>
      </w:r>
      <w:r>
        <w:t>Suburban?</w:t>
      </w:r>
    </w:p>
  </w:comment>
  <w:comment w:id="21" w:author="MORGETROYD, Catherine" w:date="2022-06-10T15:50:00Z" w:initials="MC">
    <w:p w14:paraId="113B3973" w14:textId="61516676" w:rsidR="00A95B69" w:rsidRDefault="00A95B69">
      <w:pPr>
        <w:pStyle w:val="CommentText"/>
      </w:pPr>
      <w:r w:rsidRPr="00A95B69">
        <w:rPr>
          <w:rStyle w:val="CommentReference"/>
          <w:highlight w:val="yellow"/>
        </w:rPr>
        <w:annotationRef/>
      </w:r>
      <w:r w:rsidRPr="00A95B69">
        <w:rPr>
          <w:highlight w:val="yellow"/>
        </w:rPr>
        <w:t>Would it be better to reference the development either by its given name or by the name of the road / street?</w:t>
      </w:r>
    </w:p>
  </w:comment>
  <w:comment w:id="22" w:author="MORGETROYD, Catherine" w:date="2022-06-10T15:51:00Z" w:initials="MC">
    <w:p w14:paraId="17BFD6F8" w14:textId="77777777" w:rsidR="00A95B69" w:rsidRDefault="00A95B69">
      <w:pPr>
        <w:pStyle w:val="CommentText"/>
      </w:pPr>
      <w:r>
        <w:rPr>
          <w:rStyle w:val="CommentReference"/>
        </w:rPr>
        <w:annotationRef/>
      </w:r>
    </w:p>
    <w:p w14:paraId="39E2D678" w14:textId="786341EB" w:rsidR="00A95B69" w:rsidRDefault="00A95B69">
      <w:pPr>
        <w:pStyle w:val="CommentText"/>
      </w:pPr>
      <w:r w:rsidRPr="00A95B69">
        <w:rPr>
          <w:highlight w:val="yellow"/>
        </w:rPr>
        <w:t>Repetition of proposed change to a12 above?</w:t>
      </w:r>
    </w:p>
  </w:comment>
  <w:comment w:id="23" w:author="MORGETROYD, Catherine" w:date="2022-06-10T15:51:00Z" w:initials="MC">
    <w:p w14:paraId="35EAF869" w14:textId="5F76EC01" w:rsidR="00A95B69" w:rsidRDefault="00A95B69">
      <w:pPr>
        <w:pStyle w:val="CommentText"/>
      </w:pPr>
      <w:r>
        <w:rPr>
          <w:rStyle w:val="CommentReference"/>
        </w:rPr>
        <w:annotationRef/>
      </w:r>
      <w:r w:rsidRPr="00A95B69">
        <w:rPr>
          <w:highlight w:val="yellow"/>
        </w:rPr>
        <w:t>Is this a repetition of the proposed change to a12?</w:t>
      </w:r>
    </w:p>
  </w:comment>
  <w:comment w:id="24" w:author="MORGETROYD, Catherine" w:date="2022-06-10T15:52:00Z" w:initials="MC">
    <w:p w14:paraId="6DA87942" w14:textId="0620FB3D" w:rsidR="00A95B69" w:rsidRDefault="00A95B69">
      <w:pPr>
        <w:pStyle w:val="CommentText"/>
      </w:pPr>
      <w:r>
        <w:rPr>
          <w:rStyle w:val="CommentReference"/>
        </w:rPr>
        <w:annotationRef/>
      </w:r>
      <w:r w:rsidRPr="00A95B69">
        <w:rPr>
          <w:highlight w:val="yellow"/>
        </w:rPr>
        <w:t>Should this be more specific and refer to a particular site / road?</w:t>
      </w:r>
    </w:p>
  </w:comment>
  <w:comment w:id="25" w:author="MORGETROYD, Catherine" w:date="2022-05-26T15:10:00Z" w:initials="MC">
    <w:p w14:paraId="1E4C959C" w14:textId="2A4BDBF7" w:rsidR="00EF3CC0" w:rsidRDefault="00EF3CC0">
      <w:pPr>
        <w:pStyle w:val="CommentText"/>
      </w:pPr>
      <w:r>
        <w:rPr>
          <w:rStyle w:val="CommentReference"/>
        </w:rPr>
        <w:annotationRef/>
      </w:r>
      <w:r>
        <w:t>Are any of these Local Green Space?  If so, they need further justification.</w:t>
      </w:r>
    </w:p>
  </w:comment>
  <w:comment w:id="26" w:author="MORGETROYD, Catherine" w:date="2022-05-26T15:09:00Z" w:initials="MC">
    <w:p w14:paraId="48311210" w14:textId="3B4252B8" w:rsidR="00EF3CC0" w:rsidRDefault="00EF3CC0">
      <w:pPr>
        <w:pStyle w:val="CommentText"/>
      </w:pPr>
      <w:r>
        <w:rPr>
          <w:rStyle w:val="CommentReference"/>
        </w:rPr>
        <w:annotationRef/>
      </w:r>
      <w:r>
        <w:t xml:space="preserve">Change to </w:t>
      </w:r>
      <w:r w:rsidRPr="00EF3CC0">
        <w:rPr>
          <w:u w:val="single"/>
        </w:rPr>
        <w:t>where</w:t>
      </w:r>
      <w:r>
        <w:t xml:space="preserve">?  </w:t>
      </w:r>
    </w:p>
  </w:comment>
  <w:comment w:id="27" w:author="MORGETROYD, Catherine" w:date="2022-05-26T15:11:00Z" w:initials="MC">
    <w:p w14:paraId="45C9547F" w14:textId="77777777" w:rsidR="00EF3CC0" w:rsidRDefault="00EF3CC0" w:rsidP="00EF3CC0">
      <w:pPr>
        <w:pStyle w:val="CommentText"/>
      </w:pPr>
      <w:r>
        <w:rPr>
          <w:rStyle w:val="CommentReference"/>
        </w:rPr>
        <w:annotationRef/>
      </w:r>
      <w:r>
        <w:t>Are any of these Local Green Spaces?  If so, they need further justification.</w:t>
      </w:r>
    </w:p>
    <w:p w14:paraId="7A6C3B53" w14:textId="57BB7197" w:rsidR="00EF3CC0" w:rsidRDefault="00EF3CC0">
      <w:pPr>
        <w:pStyle w:val="CommentText"/>
      </w:pPr>
    </w:p>
  </w:comment>
  <w:comment w:id="28" w:author="MORGETROYD, Catherine" w:date="2022-05-26T15:12:00Z" w:initials="MC">
    <w:p w14:paraId="4D018572" w14:textId="5B4974A6" w:rsidR="00EF3CC0" w:rsidRDefault="00EF3CC0">
      <w:pPr>
        <w:pStyle w:val="CommentText"/>
      </w:pPr>
      <w:r>
        <w:rPr>
          <w:rStyle w:val="CommentReference"/>
        </w:rPr>
        <w:annotationRef/>
      </w:r>
      <w:r>
        <w:t>Does the design code include local landscape character and cover the areas outside the main settlement area?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1F0A5A9" w15:done="0"/>
  <w15:commentEx w15:paraId="09706108" w15:done="0"/>
  <w15:commentEx w15:paraId="3727918C" w15:done="0"/>
  <w15:commentEx w15:paraId="4F653A3F" w15:done="0"/>
  <w15:commentEx w15:paraId="65D4D3F3" w15:done="0"/>
  <w15:commentEx w15:paraId="5F83BED4" w15:done="0"/>
  <w15:commentEx w15:paraId="7E873E77" w15:done="0"/>
  <w15:commentEx w15:paraId="1653E342" w15:done="0"/>
  <w15:commentEx w15:paraId="4834E168" w15:done="0"/>
  <w15:commentEx w15:paraId="044987AD" w15:done="0"/>
  <w15:commentEx w15:paraId="34948286" w15:done="0"/>
  <w15:commentEx w15:paraId="34E6F55B" w15:done="0"/>
  <w15:commentEx w15:paraId="07A247D0" w15:done="0"/>
  <w15:commentEx w15:paraId="2576D178" w15:done="0"/>
  <w15:commentEx w15:paraId="0D901BC2" w15:done="0"/>
  <w15:commentEx w15:paraId="00BD2422" w15:done="0"/>
  <w15:commentEx w15:paraId="2A27BADE" w15:done="0"/>
  <w15:commentEx w15:paraId="7A3F9793" w15:done="0"/>
  <w15:commentEx w15:paraId="6E517A48" w15:done="0"/>
  <w15:commentEx w15:paraId="113B3973" w15:done="0"/>
  <w15:commentEx w15:paraId="39E2D678" w15:done="0"/>
  <w15:commentEx w15:paraId="35EAF869" w15:done="0"/>
  <w15:commentEx w15:paraId="6DA87942" w15:done="0"/>
  <w15:commentEx w15:paraId="1E4C959C" w15:done="0"/>
  <w15:commentEx w15:paraId="48311210" w15:done="0"/>
  <w15:commentEx w15:paraId="7A6C3B53" w15:done="0"/>
  <w15:commentEx w15:paraId="4D01857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3B5BEC" w16cex:dateUtc="2022-05-27T13:17:00Z"/>
  <w16cex:commentExtensible w16cex:durableId="263A1101" w16cex:dateUtc="2022-05-26T13:45:00Z"/>
  <w16cex:commentExtensible w16cex:durableId="263A17E8" w16cex:dateUtc="2022-05-26T14:14:00Z"/>
  <w16cex:commentExtensible w16cex:durableId="263A112C" w16cex:dateUtc="2022-05-26T13:46:00Z"/>
  <w16cex:commentExtensible w16cex:durableId="263A0A04" w16cex:dateUtc="2022-05-26T13:15:00Z"/>
  <w16cex:commentExtensible w16cex:durableId="263A0B51" w16cex:dateUtc="2022-05-26T13:21:00Z"/>
  <w16cex:commentExtensible w16cex:durableId="263A0C9C" w16cex:dateUtc="2022-05-26T13:26:00Z"/>
  <w16cex:commentExtensible w16cex:durableId="263A10D9" w16cex:dateUtc="2022-05-26T13:44:00Z"/>
  <w16cex:commentExtensible w16cex:durableId="263A181A" w16cex:dateUtc="2022-05-26T14:15:00Z"/>
  <w16cex:commentExtensible w16cex:durableId="263B52CC" w16cex:dateUtc="2022-05-27T12:38:00Z"/>
  <w16cex:commentExtensible w16cex:durableId="263B5B00" w16cex:dateUtc="2022-05-27T13:13:00Z"/>
  <w16cex:commentExtensible w16cex:durableId="263A0C16" w16cex:dateUtc="2022-05-26T13:24:00Z"/>
  <w16cex:commentExtensible w16cex:durableId="263A1155" w16cex:dateUtc="2022-05-26T13:46:00Z"/>
  <w16cex:commentExtensible w16cex:durableId="263A199A" w16cex:dateUtc="2022-05-26T14:22:00Z"/>
  <w16cex:commentExtensible w16cex:durableId="263A11F5" w16cex:dateUtc="2022-05-26T13:49:00Z"/>
  <w16cex:commentExtensible w16cex:durableId="263A146B" w16cex:dateUtc="2022-05-26T13:59:00Z"/>
  <w16cex:commentExtensible w16cex:durableId="263A15B0" w16cex:dateUtc="2022-05-26T14:05:00Z"/>
  <w16cex:commentExtensible w16cex:durableId="263A15EB" w16cex:dateUtc="2022-05-26T14:06:00Z"/>
  <w16cex:commentExtensible w16cex:durableId="263A1629" w16cex:dateUtc="2022-05-26T14:07:00Z"/>
  <w16cex:commentExtensible w16cex:durableId="264DE6B8" w16cex:dateUtc="2022-06-10T14:50:00Z"/>
  <w16cex:commentExtensible w16cex:durableId="264DE6F3" w16cex:dateUtc="2022-06-10T14:51:00Z"/>
  <w16cex:commentExtensible w16cex:durableId="264DE71E" w16cex:dateUtc="2022-06-10T14:51:00Z"/>
  <w16cex:commentExtensible w16cex:durableId="264DE73E" w16cex:dateUtc="2022-06-10T14:52:00Z"/>
  <w16cex:commentExtensible w16cex:durableId="263A16E3" w16cex:dateUtc="2022-05-26T14:10:00Z"/>
  <w16cex:commentExtensible w16cex:durableId="263A168E" w16cex:dateUtc="2022-05-26T14:09:00Z"/>
  <w16cex:commentExtensible w16cex:durableId="263A1714" w16cex:dateUtc="2022-05-26T14:11:00Z"/>
  <w16cex:commentExtensible w16cex:durableId="263A174C" w16cex:dateUtc="2022-05-26T14: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1F0A5A9" w16cid:durableId="263B5BEC"/>
  <w16cid:commentId w16cid:paraId="09706108" w16cid:durableId="263A1101"/>
  <w16cid:commentId w16cid:paraId="3727918C" w16cid:durableId="263A17E8"/>
  <w16cid:commentId w16cid:paraId="4F653A3F" w16cid:durableId="263A112C"/>
  <w16cid:commentId w16cid:paraId="65D4D3F3" w16cid:durableId="263A0A04"/>
  <w16cid:commentId w16cid:paraId="5F83BED4" w16cid:durableId="263A0B51"/>
  <w16cid:commentId w16cid:paraId="7E873E77" w16cid:durableId="263A0C9C"/>
  <w16cid:commentId w16cid:paraId="1653E342" w16cid:durableId="263A10D9"/>
  <w16cid:commentId w16cid:paraId="4834E168" w16cid:durableId="263A181A"/>
  <w16cid:commentId w16cid:paraId="044987AD" w16cid:durableId="263B52CC"/>
  <w16cid:commentId w16cid:paraId="34948286" w16cid:durableId="263B5B00"/>
  <w16cid:commentId w16cid:paraId="34E6F55B" w16cid:durableId="263A0C16"/>
  <w16cid:commentId w16cid:paraId="07A247D0" w16cid:durableId="263A1155"/>
  <w16cid:commentId w16cid:paraId="2576D178" w16cid:durableId="263A199A"/>
  <w16cid:commentId w16cid:paraId="0D901BC2" w16cid:durableId="263A11F5"/>
  <w16cid:commentId w16cid:paraId="00BD2422" w16cid:durableId="263A146B"/>
  <w16cid:commentId w16cid:paraId="2A27BADE" w16cid:durableId="263A15B0"/>
  <w16cid:commentId w16cid:paraId="7A3F9793" w16cid:durableId="263A15EB"/>
  <w16cid:commentId w16cid:paraId="6E517A48" w16cid:durableId="263A1629"/>
  <w16cid:commentId w16cid:paraId="113B3973" w16cid:durableId="264DE6B8"/>
  <w16cid:commentId w16cid:paraId="39E2D678" w16cid:durableId="264DE6F3"/>
  <w16cid:commentId w16cid:paraId="35EAF869" w16cid:durableId="264DE71E"/>
  <w16cid:commentId w16cid:paraId="6DA87942" w16cid:durableId="264DE73E"/>
  <w16cid:commentId w16cid:paraId="1E4C959C" w16cid:durableId="263A16E3"/>
  <w16cid:commentId w16cid:paraId="48311210" w16cid:durableId="263A168E"/>
  <w16cid:commentId w16cid:paraId="7A6C3B53" w16cid:durableId="263A1714"/>
  <w16cid:commentId w16cid:paraId="4D018572" w16cid:durableId="263A174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50F98" w14:textId="77777777" w:rsidR="00DF01D5" w:rsidRDefault="00DF01D5">
      <w:r>
        <w:separator/>
      </w:r>
    </w:p>
  </w:endnote>
  <w:endnote w:type="continuationSeparator" w:id="0">
    <w:p w14:paraId="71B90337" w14:textId="77777777" w:rsidR="00DF01D5" w:rsidRDefault="00DF0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46D18" w14:textId="77777777" w:rsidR="00135E13" w:rsidRDefault="003C671C">
    <w:pPr>
      <w:pStyle w:val="HeaderFooter"/>
      <w:tabs>
        <w:tab w:val="clear" w:pos="9020"/>
        <w:tab w:val="center" w:pos="7699"/>
        <w:tab w:val="right" w:pos="15380"/>
      </w:tabs>
    </w:pPr>
    <w:r>
      <w:tab/>
    </w:r>
    <w:r>
      <w:tab/>
    </w:r>
    <w:r>
      <w:rPr>
        <w:lang w:val="en-US"/>
      </w:rPr>
      <w:t xml:space="preserve">Page </w:t>
    </w:r>
    <w:r>
      <w:fldChar w:fldCharType="begin"/>
    </w:r>
    <w:r>
      <w:instrText xml:space="preserve"> PAGE </w:instrText>
    </w:r>
    <w:r>
      <w:fldChar w:fldCharType="separate"/>
    </w:r>
    <w:r w:rsidR="0076347E">
      <w:rPr>
        <w:noProof/>
      </w:rPr>
      <w:t>1</w:t>
    </w:r>
    <w:r>
      <w:fldChar w:fldCharType="end"/>
    </w:r>
    <w:r>
      <w:rPr>
        <w:lang w:val="en-US"/>
      </w:rPr>
      <w:t xml:space="preserve"> of </w:t>
    </w:r>
    <w:r w:rsidR="00585F02">
      <w:fldChar w:fldCharType="begin"/>
    </w:r>
    <w:r w:rsidR="00585F02">
      <w:instrText xml:space="preserve"> NUMPAGES </w:instrText>
    </w:r>
    <w:r w:rsidR="00585F02">
      <w:fldChar w:fldCharType="separate"/>
    </w:r>
    <w:r w:rsidR="0076347E">
      <w:rPr>
        <w:noProof/>
      </w:rPr>
      <w:t>2</w:t>
    </w:r>
    <w:r w:rsidR="00585F0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5B1D8" w14:textId="77777777" w:rsidR="00DF01D5" w:rsidRDefault="00DF01D5">
      <w:r>
        <w:separator/>
      </w:r>
    </w:p>
  </w:footnote>
  <w:footnote w:type="continuationSeparator" w:id="0">
    <w:p w14:paraId="0058BB8A" w14:textId="77777777" w:rsidR="00DF01D5" w:rsidRDefault="00DF01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EB325" w14:textId="77777777" w:rsidR="00135E13" w:rsidRDefault="003C671C">
    <w:pPr>
      <w:pStyle w:val="HeaderFooter"/>
    </w:pPr>
    <w:r>
      <w:rPr>
        <w:noProof/>
      </w:rPr>
      <mc:AlternateContent>
        <mc:Choice Requires="wps">
          <w:drawing>
            <wp:anchor distT="152400" distB="152400" distL="152400" distR="152400" simplePos="0" relativeHeight="251658240" behindDoc="1" locked="0" layoutInCell="1" allowOverlap="1" wp14:anchorId="31BE811B" wp14:editId="746BC4E5">
              <wp:simplePos x="0" y="0"/>
              <wp:positionH relativeFrom="page">
                <wp:posOffset>1265212</wp:posOffset>
              </wp:positionH>
              <wp:positionV relativeFrom="page">
                <wp:posOffset>2413000</wp:posOffset>
              </wp:positionV>
              <wp:extent cx="8162975" cy="2844801"/>
              <wp:effectExtent l="0" t="2469436" r="0" b="2469436"/>
              <wp:wrapNone/>
              <wp:docPr id="1073741825" name="officeArt object" descr="DRAFT"/>
              <wp:cNvGraphicFramePr/>
              <a:graphic xmlns:a="http://schemas.openxmlformats.org/drawingml/2006/main">
                <a:graphicData uri="http://schemas.microsoft.com/office/word/2010/wordprocessingShape">
                  <wps:wsp>
                    <wps:cNvSpPr txBox="1"/>
                    <wps:spPr>
                      <a:xfrm rot="18900000">
                        <a:off x="0" y="0"/>
                        <a:ext cx="8162975" cy="2844801"/>
                      </a:xfrm>
                      <a:prstGeom prst="rect">
                        <a:avLst/>
                      </a:prstGeom>
                      <a:noFill/>
                      <a:ln w="12700" cap="flat">
                        <a:noFill/>
                        <a:miter lim="400000"/>
                      </a:ln>
                      <a:effectLst/>
                    </wps:spPr>
                    <wps:txbx>
                      <w:txbxContent>
                        <w:p w14:paraId="656D6818" w14:textId="77777777" w:rsidR="00135E13" w:rsidRDefault="003C671C">
                          <w:pPr>
                            <w:pStyle w:val="Caption"/>
                            <w:tabs>
                              <w:tab w:val="left" w:pos="1440"/>
                              <w:tab w:val="left" w:pos="2880"/>
                              <w:tab w:val="left" w:pos="4320"/>
                              <w:tab w:val="left" w:pos="5760"/>
                              <w:tab w:val="left" w:pos="7200"/>
                              <w:tab w:val="left" w:pos="8640"/>
                              <w:tab w:val="left" w:pos="10080"/>
                              <w:tab w:val="left" w:pos="11520"/>
                            </w:tabs>
                          </w:pPr>
                          <w:r>
                            <w:rPr>
                              <w:sz w:val="394"/>
                              <w:szCs w:val="394"/>
                            </w:rPr>
                            <w:t>DRAFT</w:t>
                          </w:r>
                        </w:p>
                      </w:txbxContent>
                    </wps:txbx>
                    <wps:bodyPr wrap="square" lIns="50800" tIns="50800" rIns="50800" bIns="50800" numCol="1" anchor="t">
                      <a:noAutofit/>
                    </wps:bodyPr>
                  </wps:wsp>
                </a:graphicData>
              </a:graphic>
            </wp:anchor>
          </w:drawing>
        </mc:Choice>
        <mc:Fallback>
          <w:pict>
            <v:shape id="_x0000_s1026" type="#_x0000_t202" style="visibility:visible;position:absolute;margin-left:99.6pt;margin-top:190.0pt;width:642.8pt;height:224.0pt;z-index:-251658240;mso-position-horizontal:absolute;mso-position-horizontal-relative:page;mso-position-vertical:absolute;mso-position-vertical-relative:page;mso-wrap-distance-left:12.0pt;mso-wrap-distance-top:12.0pt;mso-wrap-distance-right:12.0pt;mso-wrap-distance-bottom:12.0pt;rotation:20643840fd;">
              <v:fill on="f"/>
              <v:stroke on="f" weight="1.0pt" dashstyle="solid" endcap="flat" miterlimit="400.0%" joinstyle="miter" linestyle="single" startarrow="none" startarrowwidth="medium" startarrowlength="medium" endarrow="none" endarrowwidth="medium" endarrowlength="medium"/>
              <v:textbox>
                <w:txbxContent>
                  <w:p>
                    <w:pPr>
                      <w:pStyle w:val="Caption"/>
                      <w:tabs>
                        <w:tab w:val="left" w:pos="1440"/>
                        <w:tab w:val="left" w:pos="2880"/>
                        <w:tab w:val="left" w:pos="4320"/>
                        <w:tab w:val="left" w:pos="5760"/>
                        <w:tab w:val="left" w:pos="7200"/>
                        <w:tab w:val="left" w:pos="8640"/>
                        <w:tab w:val="left" w:pos="10080"/>
                        <w:tab w:val="left" w:pos="11520"/>
                      </w:tabs>
                    </w:pPr>
                    <w:r>
                      <w:rPr>
                        <w:sz w:val="394"/>
                        <w:szCs w:val="394"/>
                        <w:rtl w:val="0"/>
                        <w:lang w:val="en-US"/>
                      </w:rPr>
                      <w:t>DRAFT</w:t>
                    </w:r>
                  </w:p>
                </w:txbxContent>
              </v:textbox>
              <w10:wrap type="none" side="bothSides" anchorx="page" anchory="page"/>
            </v:shape>
          </w:pict>
        </mc:Fallback>
      </mc:AlternateConten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ORGETROYD, Catherine">
    <w15:presenceInfo w15:providerId="AD" w15:userId="S::Catherine.Morgetroyd@cheshirewestandchester.gov.uk::42bad689-d5af-4ae8-bd0b-84d2d4617a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trackRevision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E13"/>
    <w:rsid w:val="000718FE"/>
    <w:rsid w:val="00111741"/>
    <w:rsid w:val="00135E13"/>
    <w:rsid w:val="001664F2"/>
    <w:rsid w:val="001C275B"/>
    <w:rsid w:val="001D24DA"/>
    <w:rsid w:val="001D53F7"/>
    <w:rsid w:val="002649FE"/>
    <w:rsid w:val="002966CD"/>
    <w:rsid w:val="00345C38"/>
    <w:rsid w:val="003C671C"/>
    <w:rsid w:val="00585F02"/>
    <w:rsid w:val="0076347E"/>
    <w:rsid w:val="007765D2"/>
    <w:rsid w:val="00791621"/>
    <w:rsid w:val="0083087F"/>
    <w:rsid w:val="008848EF"/>
    <w:rsid w:val="00A70068"/>
    <w:rsid w:val="00A95B69"/>
    <w:rsid w:val="00B14C3D"/>
    <w:rsid w:val="00C41459"/>
    <w:rsid w:val="00DA4459"/>
    <w:rsid w:val="00DF01D5"/>
    <w:rsid w:val="00EC2FAE"/>
    <w:rsid w:val="00EF3CC0"/>
    <w:rsid w:val="00F150CE"/>
    <w:rsid w:val="00F825F1"/>
    <w:rsid w:val="00F87497"/>
    <w:rsid w:val="00FD0D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0E7E1"/>
  <w15:docId w15:val="{5ADACDC3-1481-4E59-A15F-31A21AB73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paragraph" w:styleId="Caption">
    <w:name w:val="caption"/>
    <w:pPr>
      <w:suppressAutoHyphens/>
      <w:outlineLvl w:val="0"/>
    </w:pPr>
    <w:rPr>
      <w:rFonts w:ascii="Helvetica Neue" w:hAnsi="Helvetica Neue" w:cs="Arial Unicode MS"/>
      <w:color w:val="000000"/>
      <w:sz w:val="36"/>
      <w:szCs w:val="36"/>
      <w:lang w:val="en-US"/>
      <w14:textOutline w14:w="12700" w14:cap="flat" w14:cmpd="sng" w14:algn="ctr">
        <w14:noFill/>
        <w14:prstDash w14:val="solid"/>
        <w14:miter w14:lim="400000"/>
      </w14:textOutline>
    </w:rPr>
  </w:style>
  <w:style w:type="paragraph" w:customStyle="1" w:styleId="BodyA">
    <w:name w:val="Body A"/>
    <w:rPr>
      <w:rFonts w:ascii="Helvetica Neue" w:hAnsi="Helvetica Neue" w:cs="Arial Unicode MS"/>
      <w:color w:val="000000"/>
      <w:sz w:val="22"/>
      <w:szCs w:val="22"/>
      <w:u w:color="000000"/>
      <w:lang w:val="en-US"/>
      <w14:textOutline w14:w="12700" w14:cap="flat" w14:cmpd="sng" w14:algn="ctr">
        <w14:noFill/>
        <w14:prstDash w14:val="solid"/>
        <w14:miter w14:lim="400000"/>
      </w14:textOutline>
    </w:rPr>
  </w:style>
  <w:style w:type="paragraph" w:customStyle="1" w:styleId="Body">
    <w:name w:val="Body"/>
    <w:rPr>
      <w:rFonts w:cs="Arial Unicode MS"/>
      <w:color w:val="000000"/>
      <w:sz w:val="24"/>
      <w:szCs w:val="24"/>
      <w:u w:color="000000"/>
      <w:lang w:val="en-US"/>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u w:color="000000"/>
      <w:lang w:val="en-US"/>
      <w14:textOutline w14:w="12700" w14:cap="flat" w14:cmpd="sng" w14:algn="ctr">
        <w14:noFill/>
        <w14:prstDash w14:val="solid"/>
        <w14:miter w14:lim="400000"/>
      </w14:textOutline>
    </w:rPr>
  </w:style>
  <w:style w:type="paragraph" w:customStyle="1" w:styleId="TableStyle2">
    <w:name w:val="Table Style 2"/>
    <w:rPr>
      <w:rFonts w:ascii="Helvetica Neue" w:hAnsi="Helvetica Neue" w:cs="Arial Unicode MS"/>
      <w:color w:val="000000"/>
      <w:u w:color="000000"/>
      <w:lang w:val="en-US"/>
      <w14:textOutline w14:w="12700" w14:cap="flat" w14:cmpd="sng" w14:algn="ctr">
        <w14:noFill/>
        <w14:prstDash w14:val="solid"/>
        <w14:miter w14:lim="400000"/>
      </w14:textOutline>
    </w:rPr>
  </w:style>
  <w:style w:type="character" w:styleId="CommentReference">
    <w:name w:val="annotation reference"/>
    <w:basedOn w:val="DefaultParagraphFont"/>
    <w:uiPriority w:val="99"/>
    <w:semiHidden/>
    <w:unhideWhenUsed/>
    <w:rsid w:val="00F150CE"/>
    <w:rPr>
      <w:sz w:val="16"/>
      <w:szCs w:val="16"/>
    </w:rPr>
  </w:style>
  <w:style w:type="paragraph" w:styleId="CommentText">
    <w:name w:val="annotation text"/>
    <w:basedOn w:val="Normal"/>
    <w:link w:val="CommentTextChar"/>
    <w:uiPriority w:val="99"/>
    <w:semiHidden/>
    <w:unhideWhenUsed/>
    <w:rsid w:val="00F150CE"/>
    <w:rPr>
      <w:sz w:val="20"/>
      <w:szCs w:val="20"/>
    </w:rPr>
  </w:style>
  <w:style w:type="character" w:customStyle="1" w:styleId="CommentTextChar">
    <w:name w:val="Comment Text Char"/>
    <w:basedOn w:val="DefaultParagraphFont"/>
    <w:link w:val="CommentText"/>
    <w:uiPriority w:val="99"/>
    <w:semiHidden/>
    <w:rsid w:val="00F150CE"/>
    <w:rPr>
      <w:lang w:val="en-US" w:eastAsia="en-US"/>
    </w:rPr>
  </w:style>
  <w:style w:type="paragraph" w:styleId="CommentSubject">
    <w:name w:val="annotation subject"/>
    <w:basedOn w:val="CommentText"/>
    <w:next w:val="CommentText"/>
    <w:link w:val="CommentSubjectChar"/>
    <w:uiPriority w:val="99"/>
    <w:semiHidden/>
    <w:unhideWhenUsed/>
    <w:rsid w:val="00F150CE"/>
    <w:rPr>
      <w:b/>
      <w:bCs/>
    </w:rPr>
  </w:style>
  <w:style w:type="character" w:customStyle="1" w:styleId="CommentSubjectChar">
    <w:name w:val="Comment Subject Char"/>
    <w:basedOn w:val="CommentTextChar"/>
    <w:link w:val="CommentSubject"/>
    <w:uiPriority w:val="99"/>
    <w:semiHidden/>
    <w:rsid w:val="00F150CE"/>
    <w:rPr>
      <w:b/>
      <w:bCs/>
      <w:lang w:val="en-US" w:eastAsia="en-US"/>
    </w:rPr>
  </w:style>
  <w:style w:type="paragraph" w:styleId="Revision">
    <w:name w:val="Revision"/>
    <w:hidden/>
    <w:uiPriority w:val="99"/>
    <w:semiHidden/>
    <w:rsid w:val="00585F02"/>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comments.xml.rels><?xml version="1.0" encoding="UTF-8" standalone="yes"?>
<Relationships xmlns="http://schemas.openxmlformats.org/package/2006/relationships"><Relationship Id="rId1" Type="http://schemas.openxmlformats.org/officeDocument/2006/relationships/hyperlink" Target="https://naturalengland.blog.gov.uk/2022/03/30/counting-down-preparing-for-mandatory-biodiversity-net-gain/" TargetMode="External"/></Relationship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microsoft.com/office/2011/relationships/people" Target="people.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microsoft.com/office/2018/08/relationships/commentsExtensible" Target="commentsExtensible.xml"/><Relationship Id="rId14"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4031</Words>
  <Characters>22979</Characters>
  <Application>Microsoft Office Word</Application>
  <DocSecurity>4</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MORGETROYD, Catherine</dc:creator>
  <cp:lastModifiedBy>Parish Clerk</cp:lastModifiedBy>
  <cp:revision>2</cp:revision>
  <dcterms:created xsi:type="dcterms:W3CDTF">2022-07-05T12:30:00Z</dcterms:created>
  <dcterms:modified xsi:type="dcterms:W3CDTF">2022-07-05T12:30:00Z</dcterms:modified>
</cp:coreProperties>
</file>